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0663F8" w14:textId="77777777" w:rsidR="003B7BC4" w:rsidRPr="007275B8" w:rsidRDefault="003B7BC4" w:rsidP="007275B8">
      <w:pPr>
        <w:bidi/>
        <w:spacing w:after="0" w:line="276" w:lineRule="auto"/>
        <w:jc w:val="center"/>
        <w:rPr>
          <w:rFonts w:ascii="Hacen Liner XL" w:eastAsia="Times New Roman" w:hAnsi="Hacen Liner XL" w:cs="Hacen Liner XL"/>
          <w:b/>
          <w:bCs/>
          <w:color w:val="FF0000"/>
          <w:sz w:val="32"/>
          <w:szCs w:val="32"/>
          <w:u w:val="single"/>
          <w:rtl/>
        </w:rPr>
      </w:pPr>
      <w:r w:rsidRPr="007275B8">
        <w:rPr>
          <w:rFonts w:ascii="Hacen Liner XL" w:eastAsia="Times New Roman" w:hAnsi="Hacen Liner XL" w:cs="Hacen Liner XL"/>
          <w:b/>
          <w:bCs/>
          <w:color w:val="FF0000"/>
          <w:sz w:val="32"/>
          <w:szCs w:val="32"/>
          <w:u w:val="single"/>
          <w:rtl/>
        </w:rPr>
        <w:t>بسم الله الرحيم الرحيم</w:t>
      </w:r>
    </w:p>
    <w:p w14:paraId="16E256D5" w14:textId="77777777" w:rsidR="007275B8" w:rsidRPr="007275B8" w:rsidRDefault="007275B8" w:rsidP="007275B8">
      <w:pPr>
        <w:bidi/>
        <w:spacing w:after="0" w:line="276" w:lineRule="auto"/>
        <w:jc w:val="center"/>
        <w:rPr>
          <w:rFonts w:ascii="Hacen Liner XL" w:eastAsia="Times New Roman" w:hAnsi="Hacen Liner XL" w:cs="Hacen Liner XL"/>
          <w:b/>
          <w:bCs/>
          <w:color w:val="0000CC"/>
          <w:sz w:val="32"/>
          <w:szCs w:val="32"/>
          <w:u w:val="single"/>
          <w:rtl/>
        </w:rPr>
      </w:pPr>
      <w:r w:rsidRPr="007275B8">
        <w:rPr>
          <w:rFonts w:ascii="Hacen Liner XL" w:eastAsia="Times New Roman" w:hAnsi="Hacen Liner XL" w:cs="Hacen Liner XL"/>
          <w:b/>
          <w:bCs/>
          <w:color w:val="0000CC"/>
          <w:sz w:val="32"/>
          <w:szCs w:val="32"/>
          <w:u w:val="single"/>
          <w:rtl/>
        </w:rPr>
        <w:t xml:space="preserve">التفسير الشامل ـ </w:t>
      </w:r>
      <w:r w:rsidR="0095024E" w:rsidRPr="007275B8">
        <w:rPr>
          <w:rFonts w:ascii="Hacen Liner XL" w:eastAsia="Times New Roman" w:hAnsi="Hacen Liner XL" w:cs="Hacen Liner XL"/>
          <w:b/>
          <w:bCs/>
          <w:color w:val="0000CC"/>
          <w:sz w:val="32"/>
          <w:szCs w:val="32"/>
          <w:u w:val="single"/>
          <w:rtl/>
        </w:rPr>
        <w:t xml:space="preserve">تفسير (سورة الأحقاف) </w:t>
      </w:r>
    </w:p>
    <w:p w14:paraId="5A36069F" w14:textId="33DE2167" w:rsidR="0095024E" w:rsidRPr="007275B8" w:rsidRDefault="0095024E" w:rsidP="007275B8">
      <w:pPr>
        <w:bidi/>
        <w:spacing w:after="0" w:line="276" w:lineRule="auto"/>
        <w:jc w:val="center"/>
        <w:rPr>
          <w:rFonts w:ascii="Hacen Liner XL" w:eastAsia="Times New Roman" w:hAnsi="Hacen Liner XL" w:cs="Hacen Liner XL"/>
          <w:b/>
          <w:bCs/>
          <w:color w:val="FF0000"/>
          <w:sz w:val="32"/>
          <w:szCs w:val="32"/>
          <w:u w:val="single"/>
          <w:rtl/>
        </w:rPr>
      </w:pPr>
      <w:r w:rsidRPr="007275B8">
        <w:rPr>
          <w:rFonts w:ascii="Hacen Liner XL" w:eastAsia="Times New Roman" w:hAnsi="Hacen Liner XL" w:cs="Hacen Liner XL"/>
          <w:b/>
          <w:bCs/>
          <w:color w:val="FF0000"/>
          <w:sz w:val="32"/>
          <w:szCs w:val="32"/>
          <w:u w:val="single"/>
          <w:rtl/>
        </w:rPr>
        <w:t xml:space="preserve">الدرس </w:t>
      </w:r>
      <w:r w:rsidR="00072E76" w:rsidRPr="007275B8">
        <w:rPr>
          <w:rFonts w:ascii="Hacen Liner XL" w:eastAsia="Times New Roman" w:hAnsi="Hacen Liner XL" w:cs="Hacen Liner XL"/>
          <w:b/>
          <w:bCs/>
          <w:color w:val="FF0000"/>
          <w:sz w:val="32"/>
          <w:szCs w:val="32"/>
          <w:u w:val="single"/>
          <w:rtl/>
        </w:rPr>
        <w:t>(233)</w:t>
      </w:r>
    </w:p>
    <w:p w14:paraId="58B94FA8" w14:textId="24361A42" w:rsidR="007275B8" w:rsidRPr="007275B8" w:rsidRDefault="00562066" w:rsidP="007275B8">
      <w:pPr>
        <w:bidi/>
        <w:spacing w:after="0" w:line="276" w:lineRule="auto"/>
        <w:jc w:val="center"/>
        <w:rPr>
          <w:rFonts w:ascii="Hacen Liner XL" w:eastAsia="Times New Roman" w:hAnsi="Hacen Liner XL" w:cs="Hacen Liner XL"/>
          <w:b/>
          <w:bCs/>
          <w:color w:val="0000CC"/>
          <w:sz w:val="32"/>
          <w:szCs w:val="32"/>
          <w:u w:val="single"/>
          <w:rtl/>
        </w:rPr>
      </w:pPr>
      <w:r w:rsidRPr="007275B8">
        <w:rPr>
          <w:rFonts w:ascii="Hacen Liner XL" w:eastAsia="Times New Roman" w:hAnsi="Hacen Liner XL" w:cs="Hacen Liner XL"/>
          <w:b/>
          <w:bCs/>
          <w:color w:val="0000CC"/>
          <w:sz w:val="32"/>
          <w:szCs w:val="32"/>
          <w:u w:val="single"/>
          <w:rtl/>
        </w:rPr>
        <w:t xml:space="preserve">لفضيلة الشيخ: زيد </w:t>
      </w:r>
      <w:r w:rsidR="007275B8" w:rsidRPr="007275B8">
        <w:rPr>
          <w:rFonts w:ascii="Hacen Liner XL" w:eastAsia="Times New Roman" w:hAnsi="Hacen Liner XL" w:cs="Hacen Liner XL"/>
          <w:b/>
          <w:bCs/>
          <w:color w:val="0000CC"/>
          <w:sz w:val="32"/>
          <w:szCs w:val="32"/>
          <w:u w:val="single"/>
          <w:rtl/>
        </w:rPr>
        <w:t xml:space="preserve">بن مسفر </w:t>
      </w:r>
      <w:r w:rsidRPr="007275B8">
        <w:rPr>
          <w:rFonts w:ascii="Hacen Liner XL" w:eastAsia="Times New Roman" w:hAnsi="Hacen Liner XL" w:cs="Hacen Liner XL"/>
          <w:b/>
          <w:bCs/>
          <w:color w:val="0000CC"/>
          <w:sz w:val="32"/>
          <w:szCs w:val="32"/>
          <w:u w:val="single"/>
          <w:rtl/>
        </w:rPr>
        <w:t xml:space="preserve">البحري </w:t>
      </w:r>
    </w:p>
    <w:p w14:paraId="7DD55580" w14:textId="58D6ECE4" w:rsidR="0053680A" w:rsidRPr="007275B8" w:rsidRDefault="0053680A" w:rsidP="007275B8">
      <w:pPr>
        <w:bidi/>
        <w:spacing w:after="0" w:line="276" w:lineRule="auto"/>
        <w:jc w:val="center"/>
        <w:rPr>
          <w:rFonts w:ascii="Hacen Liner XL" w:eastAsia="Times New Roman" w:hAnsi="Hacen Liner XL" w:cs="Hacen Liner XL"/>
          <w:b/>
          <w:bCs/>
          <w:color w:val="FF0000"/>
          <w:sz w:val="32"/>
          <w:szCs w:val="32"/>
          <w:u w:val="single"/>
          <w:rtl/>
        </w:rPr>
      </w:pPr>
      <w:r w:rsidRPr="007275B8">
        <w:rPr>
          <w:rFonts w:ascii="Hacen Liner XL" w:eastAsia="Times New Roman" w:hAnsi="Hacen Liner XL" w:cs="Hacen Liner XL"/>
          <w:b/>
          <w:bCs/>
          <w:color w:val="FF0000"/>
          <w:sz w:val="32"/>
          <w:szCs w:val="32"/>
          <w:u w:val="single"/>
          <w:rtl/>
        </w:rPr>
        <w:t>ـــــــــــــــــــــــــــــــــــــــــــــــ</w:t>
      </w:r>
    </w:p>
    <w:p w14:paraId="08DBFAE0" w14:textId="77777777" w:rsidR="005718CD" w:rsidRDefault="00662734" w:rsidP="00B42377">
      <w:pPr>
        <w:bidi/>
        <w:spacing w:after="0" w:line="276" w:lineRule="auto"/>
        <w:rPr>
          <w:rFonts w:asciiTheme="minorBidi" w:eastAsia="Times New Roman" w:hAnsiTheme="minorBidi"/>
          <w:sz w:val="32"/>
          <w:szCs w:val="32"/>
          <w:rtl/>
        </w:rPr>
      </w:pPr>
      <w:r w:rsidRPr="0053680A">
        <w:rPr>
          <w:rFonts w:asciiTheme="minorBidi" w:eastAsia="Times New Roman" w:hAnsiTheme="minorBidi"/>
          <w:sz w:val="32"/>
          <w:szCs w:val="32"/>
          <w:rtl/>
        </w:rPr>
        <w:t>سورة الأحقاف</w:t>
      </w:r>
      <w:r w:rsidR="0030182C" w:rsidRPr="0053680A">
        <w:rPr>
          <w:rFonts w:asciiTheme="minorBidi" w:eastAsia="Times New Roman" w:hAnsiTheme="minorBidi"/>
          <w:sz w:val="32"/>
          <w:szCs w:val="32"/>
          <w:rtl/>
        </w:rPr>
        <w:t xml:space="preserve"> </w:t>
      </w:r>
      <w:r w:rsidR="00562066" w:rsidRPr="0053680A">
        <w:rPr>
          <w:rFonts w:asciiTheme="minorBidi" w:eastAsia="Times New Roman" w:hAnsiTheme="minorBidi"/>
          <w:sz w:val="32"/>
          <w:szCs w:val="32"/>
          <w:rtl/>
        </w:rPr>
        <w:t>هي من السور المكية</w:t>
      </w:r>
      <w:r w:rsidR="005718CD">
        <w:rPr>
          <w:rFonts w:asciiTheme="minorBidi" w:eastAsia="Times New Roman" w:hAnsiTheme="minorBidi" w:hint="cs"/>
          <w:sz w:val="32"/>
          <w:szCs w:val="32"/>
          <w:rtl/>
        </w:rPr>
        <w:t>.</w:t>
      </w:r>
    </w:p>
    <w:p w14:paraId="1119A7A9" w14:textId="6BB4328C" w:rsidR="005718CD" w:rsidRDefault="0030182C" w:rsidP="00B42377">
      <w:pPr>
        <w:bidi/>
        <w:spacing w:after="0" w:line="276" w:lineRule="auto"/>
        <w:rPr>
          <w:rFonts w:asciiTheme="minorBidi" w:eastAsia="Times New Roman" w:hAnsiTheme="minorBidi"/>
          <w:sz w:val="32"/>
          <w:szCs w:val="32"/>
          <w:rtl/>
        </w:rPr>
      </w:pPr>
      <w:r w:rsidRPr="0053680A">
        <w:rPr>
          <w:rFonts w:asciiTheme="minorBidi" w:eastAsia="Times New Roman" w:hAnsiTheme="minorBidi"/>
          <w:color w:val="FF0000"/>
          <w:sz w:val="32"/>
          <w:szCs w:val="32"/>
          <w:rtl/>
        </w:rPr>
        <w:t>{حم}</w:t>
      </w:r>
      <w:r w:rsidRPr="0053680A">
        <w:rPr>
          <w:rFonts w:asciiTheme="minorBidi" w:eastAsia="Times New Roman" w:hAnsiTheme="minorBidi"/>
          <w:sz w:val="32"/>
          <w:szCs w:val="32"/>
          <w:rtl/>
        </w:rPr>
        <w:t xml:space="preserve"> وهي من الحروف المقطعة ومر بيانها في أول سورة البقرة</w:t>
      </w:r>
    </w:p>
    <w:p w14:paraId="72845095" w14:textId="7B0425A8" w:rsidR="0092093E" w:rsidRDefault="0030182C" w:rsidP="00B42377">
      <w:pPr>
        <w:bidi/>
        <w:spacing w:after="0" w:line="276" w:lineRule="auto"/>
        <w:rPr>
          <w:rFonts w:asciiTheme="minorBidi" w:eastAsia="Times New Roman" w:hAnsiTheme="minorBidi"/>
          <w:sz w:val="32"/>
          <w:szCs w:val="32"/>
          <w:rtl/>
        </w:rPr>
      </w:pPr>
      <w:r w:rsidRPr="0053680A">
        <w:rPr>
          <w:rFonts w:asciiTheme="minorBidi" w:eastAsia="Times New Roman" w:hAnsiTheme="minorBidi"/>
          <w:color w:val="FF0000"/>
          <w:sz w:val="32"/>
          <w:szCs w:val="32"/>
          <w:rtl/>
        </w:rPr>
        <w:t>{تَنْزِيلُ الْكِتَابِ مِنَ اللَّهِ الْعَزِيزِ الْحَكِيمِ</w:t>
      </w:r>
      <w:r w:rsidR="005718CD">
        <w:rPr>
          <w:rFonts w:asciiTheme="minorBidi" w:eastAsia="Times New Roman" w:hAnsiTheme="minorBidi" w:hint="cs"/>
          <w:color w:val="FF0000"/>
          <w:sz w:val="32"/>
          <w:szCs w:val="32"/>
          <w:rtl/>
        </w:rPr>
        <w:t>}</w:t>
      </w:r>
      <w:r w:rsidRPr="0053680A">
        <w:rPr>
          <w:rFonts w:asciiTheme="minorBidi" w:eastAsia="Times New Roman" w:hAnsiTheme="minorBidi"/>
          <w:color w:val="FF0000"/>
          <w:sz w:val="32"/>
          <w:szCs w:val="32"/>
          <w:rtl/>
        </w:rPr>
        <w:t xml:space="preserve"> </w:t>
      </w:r>
      <w:r w:rsidR="00297875">
        <w:rPr>
          <w:rFonts w:asciiTheme="minorBidi" w:eastAsia="Times New Roman" w:hAnsiTheme="minorBidi" w:hint="cs"/>
          <w:sz w:val="32"/>
          <w:szCs w:val="32"/>
          <w:rtl/>
        </w:rPr>
        <w:t>أي: ن</w:t>
      </w:r>
      <w:r w:rsidRPr="0053680A">
        <w:rPr>
          <w:rFonts w:asciiTheme="minorBidi" w:eastAsia="Times New Roman" w:hAnsiTheme="minorBidi"/>
          <w:sz w:val="32"/>
          <w:szCs w:val="32"/>
          <w:rtl/>
        </w:rPr>
        <w:t>زل هذا القرآن من الله العزيز الحكيم، ومر تفسيرها في أول سورة الزمر</w:t>
      </w:r>
      <w:r w:rsidR="0092093E">
        <w:rPr>
          <w:rFonts w:asciiTheme="minorBidi" w:eastAsia="Times New Roman" w:hAnsiTheme="minorBidi" w:hint="cs"/>
          <w:sz w:val="32"/>
          <w:szCs w:val="32"/>
          <w:rtl/>
        </w:rPr>
        <w:t>.</w:t>
      </w:r>
    </w:p>
    <w:p w14:paraId="5B8C59A1" w14:textId="41E9248F" w:rsidR="006529B6" w:rsidRDefault="006529B6" w:rsidP="00B42377">
      <w:pPr>
        <w:bidi/>
        <w:spacing w:after="0" w:line="276" w:lineRule="auto"/>
        <w:rPr>
          <w:rFonts w:asciiTheme="minorBidi" w:eastAsia="Times New Roman" w:hAnsiTheme="minorBidi"/>
          <w:sz w:val="32"/>
          <w:szCs w:val="32"/>
          <w:rtl/>
        </w:rPr>
      </w:pPr>
      <w:r w:rsidRPr="006529B6">
        <w:rPr>
          <w:rFonts w:asciiTheme="minorBidi" w:eastAsia="Times New Roman" w:hAnsiTheme="minorBidi" w:hint="cs"/>
          <w:color w:val="C00000"/>
          <w:sz w:val="32"/>
          <w:szCs w:val="32"/>
          <w:rtl/>
        </w:rPr>
        <w:t>{</w:t>
      </w:r>
      <w:r w:rsidRPr="006529B6">
        <w:rPr>
          <w:rFonts w:asciiTheme="minorBidi" w:eastAsia="Times New Roman" w:hAnsiTheme="minorBidi"/>
          <w:color w:val="C00000"/>
          <w:sz w:val="32"/>
          <w:szCs w:val="32"/>
          <w:rtl/>
        </w:rPr>
        <w:t>مَا خَلَقْنَا السَّمَاوَاتِ وَالْأَرْضَ وَمَا بَيْنَهُمَا إِلَّا بِالْحَقِّ وَأَجَلٍ مُّسَمًّى ۚ وَالَّذِينَ كَفَرُوا عَمَّا أُنذِرُوا مُعْرِضُونَ</w:t>
      </w:r>
      <w:r w:rsidRPr="006529B6">
        <w:rPr>
          <w:rFonts w:asciiTheme="minorBidi" w:eastAsia="Times New Roman" w:hAnsiTheme="minorBidi" w:hint="cs"/>
          <w:color w:val="C00000"/>
          <w:sz w:val="32"/>
          <w:szCs w:val="32"/>
          <w:rtl/>
        </w:rPr>
        <w:t xml:space="preserve">} </w:t>
      </w:r>
      <w:r w:rsidRPr="006529B6">
        <w:rPr>
          <w:rFonts w:asciiTheme="minorBidi" w:eastAsia="Times New Roman" w:hAnsiTheme="minorBidi" w:hint="cs"/>
          <w:sz w:val="32"/>
          <w:szCs w:val="32"/>
          <w:rtl/>
        </w:rPr>
        <w:t>[الأحقاف: 3]</w:t>
      </w:r>
    </w:p>
    <w:p w14:paraId="0617DF20" w14:textId="6925A786" w:rsidR="0092093E" w:rsidRDefault="0030182C" w:rsidP="00B42377">
      <w:pPr>
        <w:bidi/>
        <w:spacing w:after="0" w:line="276" w:lineRule="auto"/>
        <w:rPr>
          <w:rFonts w:asciiTheme="minorBidi" w:eastAsia="Times New Roman" w:hAnsiTheme="minorBidi"/>
          <w:sz w:val="32"/>
          <w:szCs w:val="32"/>
          <w:rtl/>
        </w:rPr>
      </w:pPr>
      <w:r w:rsidRPr="0053680A">
        <w:rPr>
          <w:rFonts w:asciiTheme="minorBidi" w:eastAsia="Times New Roman" w:hAnsiTheme="minorBidi"/>
          <w:color w:val="FF0000"/>
          <w:sz w:val="32"/>
          <w:szCs w:val="32"/>
          <w:rtl/>
        </w:rPr>
        <w:t xml:space="preserve">{مَا خَلَقْنَا السَّمَوَاتِ وَالأَرْضَ وَمَا بَيْنَهُمَا إِلَّا بِالْحَقِّ} </w:t>
      </w:r>
      <w:r w:rsidRPr="0053680A">
        <w:rPr>
          <w:rFonts w:asciiTheme="minorBidi" w:eastAsia="Times New Roman" w:hAnsiTheme="minorBidi"/>
          <w:sz w:val="32"/>
          <w:szCs w:val="32"/>
          <w:rtl/>
        </w:rPr>
        <w:t>ما خلقهم الله عز وجل إلا بالحق من أجل أن يعبد الله عز وجل وحده</w:t>
      </w:r>
      <w:r w:rsidR="0092093E">
        <w:rPr>
          <w:rFonts w:asciiTheme="minorBidi" w:eastAsia="Times New Roman" w:hAnsiTheme="minorBidi" w:hint="cs"/>
          <w:sz w:val="32"/>
          <w:szCs w:val="32"/>
          <w:rtl/>
        </w:rPr>
        <w:t>.</w:t>
      </w:r>
    </w:p>
    <w:p w14:paraId="4C3C2D28" w14:textId="77777777" w:rsidR="002609CC" w:rsidRDefault="0030182C" w:rsidP="00B42377">
      <w:pPr>
        <w:bidi/>
        <w:spacing w:after="0" w:line="276" w:lineRule="auto"/>
        <w:rPr>
          <w:rFonts w:asciiTheme="minorBidi" w:eastAsia="Times New Roman" w:hAnsiTheme="minorBidi"/>
          <w:sz w:val="32"/>
          <w:szCs w:val="32"/>
          <w:rtl/>
        </w:rPr>
      </w:pPr>
      <w:r w:rsidRPr="0053680A">
        <w:rPr>
          <w:rFonts w:asciiTheme="minorBidi" w:eastAsia="Times New Roman" w:hAnsiTheme="minorBidi"/>
          <w:sz w:val="32"/>
          <w:szCs w:val="32"/>
          <w:rtl/>
        </w:rPr>
        <w:t xml:space="preserve"> </w:t>
      </w:r>
      <w:r w:rsidRPr="0053680A">
        <w:rPr>
          <w:rFonts w:asciiTheme="minorBidi" w:eastAsia="Times New Roman" w:hAnsiTheme="minorBidi"/>
          <w:color w:val="FF0000"/>
          <w:sz w:val="32"/>
          <w:szCs w:val="32"/>
          <w:rtl/>
        </w:rPr>
        <w:t xml:space="preserve">{وَأَجَلٍ مُسَمًّى} </w:t>
      </w:r>
      <w:r w:rsidRPr="0053680A">
        <w:rPr>
          <w:rFonts w:asciiTheme="minorBidi" w:eastAsia="Times New Roman" w:hAnsiTheme="minorBidi"/>
          <w:sz w:val="32"/>
          <w:szCs w:val="32"/>
          <w:rtl/>
        </w:rPr>
        <w:t>يعني إلى وقت</w:t>
      </w:r>
      <w:r w:rsidR="0092093E">
        <w:rPr>
          <w:rFonts w:asciiTheme="minorBidi" w:eastAsia="Times New Roman" w:hAnsiTheme="minorBidi" w:hint="cs"/>
          <w:sz w:val="32"/>
          <w:szCs w:val="32"/>
          <w:rtl/>
        </w:rPr>
        <w:t>ٍ</w:t>
      </w:r>
      <w:r w:rsidRPr="0053680A">
        <w:rPr>
          <w:rFonts w:asciiTheme="minorBidi" w:eastAsia="Times New Roman" w:hAnsiTheme="minorBidi"/>
          <w:sz w:val="32"/>
          <w:szCs w:val="32"/>
          <w:rtl/>
        </w:rPr>
        <w:t xml:space="preserve"> مسمى، وذلك حينما تقوم</w:t>
      </w:r>
      <w:r w:rsidR="002609CC">
        <w:rPr>
          <w:rFonts w:asciiTheme="minorBidi" w:eastAsia="Times New Roman" w:hAnsiTheme="minorBidi" w:hint="cs"/>
          <w:sz w:val="32"/>
          <w:szCs w:val="32"/>
          <w:rtl/>
        </w:rPr>
        <w:t>ُ</w:t>
      </w:r>
      <w:r w:rsidRPr="0053680A">
        <w:rPr>
          <w:rFonts w:asciiTheme="minorBidi" w:eastAsia="Times New Roman" w:hAnsiTheme="minorBidi"/>
          <w:sz w:val="32"/>
          <w:szCs w:val="32"/>
          <w:rtl/>
        </w:rPr>
        <w:t xml:space="preserve"> الساعة</w:t>
      </w:r>
    </w:p>
    <w:p w14:paraId="164594AA" w14:textId="63E3C6D3" w:rsidR="002609CC" w:rsidRDefault="002609CC" w:rsidP="00B42377">
      <w:pPr>
        <w:bidi/>
        <w:spacing w:after="0" w:line="276" w:lineRule="auto"/>
        <w:rPr>
          <w:rFonts w:asciiTheme="minorBidi" w:eastAsia="Times New Roman" w:hAnsiTheme="minorBidi"/>
          <w:color w:val="0033CC"/>
          <w:sz w:val="32"/>
          <w:szCs w:val="32"/>
          <w:rtl/>
        </w:rPr>
      </w:pPr>
      <w:r w:rsidRPr="002609CC">
        <w:rPr>
          <w:rFonts w:asciiTheme="minorBidi" w:eastAsia="Times New Roman" w:hAnsiTheme="minorBidi" w:hint="cs"/>
          <w:color w:val="0033CC"/>
          <w:sz w:val="32"/>
          <w:szCs w:val="32"/>
          <w:rtl/>
        </w:rPr>
        <w:t>{</w:t>
      </w:r>
      <w:r w:rsidRPr="002609CC">
        <w:rPr>
          <w:rFonts w:asciiTheme="minorBidi" w:eastAsia="Times New Roman" w:hAnsiTheme="minorBidi"/>
          <w:color w:val="0033CC"/>
          <w:sz w:val="32"/>
          <w:szCs w:val="32"/>
          <w:rtl/>
        </w:rPr>
        <w:t>يَوْمَ تُبَدَّلُ الْأَرْضُ غَيْرَ الْأَرْضِ وَالسَّمَاوَاتُ ۖ وَبَرَزُوا لِلَّهِ الْوَاحِدِ الْقَهَّارِ</w:t>
      </w:r>
      <w:r w:rsidRPr="002609CC">
        <w:rPr>
          <w:rFonts w:asciiTheme="minorBidi" w:eastAsia="Times New Roman" w:hAnsiTheme="minorBidi" w:hint="cs"/>
          <w:color w:val="0033CC"/>
          <w:sz w:val="32"/>
          <w:szCs w:val="32"/>
          <w:rtl/>
        </w:rPr>
        <w:t>} [إبراهيم: 48]</w:t>
      </w:r>
    </w:p>
    <w:p w14:paraId="72CFBAFA" w14:textId="77777777" w:rsidR="006529B6" w:rsidRDefault="006529B6" w:rsidP="00B42377">
      <w:pPr>
        <w:bidi/>
        <w:spacing w:after="0" w:line="276" w:lineRule="auto"/>
        <w:rPr>
          <w:rFonts w:asciiTheme="minorBidi" w:eastAsia="Times New Roman" w:hAnsiTheme="minorBidi"/>
          <w:color w:val="0033CC"/>
          <w:sz w:val="32"/>
          <w:szCs w:val="32"/>
          <w:rtl/>
        </w:rPr>
      </w:pPr>
    </w:p>
    <w:p w14:paraId="0E60FAB1" w14:textId="360C26A5" w:rsidR="006529B6" w:rsidRDefault="006529B6" w:rsidP="00B42377">
      <w:pPr>
        <w:bidi/>
        <w:spacing w:after="0" w:line="276" w:lineRule="auto"/>
        <w:rPr>
          <w:rFonts w:asciiTheme="minorBidi" w:eastAsia="Times New Roman" w:hAnsiTheme="minorBidi"/>
          <w:color w:val="0033CC"/>
          <w:sz w:val="32"/>
          <w:szCs w:val="32"/>
          <w:rtl/>
        </w:rPr>
      </w:pPr>
      <w:r>
        <w:rPr>
          <w:rFonts w:asciiTheme="minorBidi" w:eastAsia="Times New Roman" w:hAnsiTheme="minorBidi" w:hint="cs"/>
          <w:color w:val="C00000"/>
          <w:sz w:val="32"/>
          <w:szCs w:val="32"/>
          <w:rtl/>
        </w:rPr>
        <w:t>{</w:t>
      </w:r>
      <w:r w:rsidRPr="006529B6">
        <w:rPr>
          <w:rFonts w:asciiTheme="minorBidi" w:eastAsia="Times New Roman" w:hAnsiTheme="minorBidi"/>
          <w:color w:val="C00000"/>
          <w:sz w:val="32"/>
          <w:szCs w:val="32"/>
          <w:rtl/>
        </w:rPr>
        <w:t>وَالَّذِينَ كَفَرُوا عَمَّا أُنذِرُوا مُعْرِضُونَ</w:t>
      </w:r>
      <w:r w:rsidRPr="006529B6">
        <w:rPr>
          <w:rFonts w:asciiTheme="minorBidi" w:eastAsia="Times New Roman" w:hAnsiTheme="minorBidi" w:hint="cs"/>
          <w:color w:val="C00000"/>
          <w:sz w:val="32"/>
          <w:szCs w:val="32"/>
          <w:rtl/>
        </w:rPr>
        <w:t>}</w:t>
      </w:r>
    </w:p>
    <w:p w14:paraId="24F23956" w14:textId="77777777" w:rsidR="0052336E" w:rsidRDefault="006529B6" w:rsidP="00B42377">
      <w:pPr>
        <w:bidi/>
        <w:spacing w:after="0" w:line="276" w:lineRule="auto"/>
        <w:rPr>
          <w:rFonts w:asciiTheme="minorBidi" w:eastAsia="Times New Roman" w:hAnsiTheme="minorBidi"/>
          <w:sz w:val="32"/>
          <w:szCs w:val="32"/>
          <w:rtl/>
        </w:rPr>
      </w:pPr>
      <w:r>
        <w:rPr>
          <w:rFonts w:asciiTheme="minorBidi" w:eastAsia="Times New Roman" w:hAnsiTheme="minorBidi" w:hint="cs"/>
          <w:color w:val="C00000"/>
          <w:sz w:val="32"/>
          <w:szCs w:val="32"/>
          <w:rtl/>
        </w:rPr>
        <w:t>{</w:t>
      </w:r>
      <w:r w:rsidRPr="006529B6">
        <w:rPr>
          <w:rFonts w:asciiTheme="minorBidi" w:eastAsia="Times New Roman" w:hAnsiTheme="minorBidi"/>
          <w:color w:val="C00000"/>
          <w:sz w:val="32"/>
          <w:szCs w:val="32"/>
          <w:rtl/>
        </w:rPr>
        <w:t>وَالَّذِينَ كَفَرُوا</w:t>
      </w:r>
      <w:r>
        <w:rPr>
          <w:rFonts w:asciiTheme="minorBidi" w:eastAsia="Times New Roman" w:hAnsiTheme="minorBidi" w:hint="cs"/>
          <w:color w:val="C00000"/>
          <w:sz w:val="32"/>
          <w:szCs w:val="32"/>
          <w:rtl/>
        </w:rPr>
        <w:t>}</w:t>
      </w:r>
      <w:r w:rsidRPr="006529B6">
        <w:rPr>
          <w:rFonts w:asciiTheme="minorBidi" w:eastAsia="Times New Roman" w:hAnsiTheme="minorBidi"/>
          <w:color w:val="C00000"/>
          <w:sz w:val="32"/>
          <w:szCs w:val="32"/>
          <w:rtl/>
        </w:rPr>
        <w:t xml:space="preserve"> </w:t>
      </w:r>
      <w:r w:rsidR="00536D4C" w:rsidRPr="0053680A">
        <w:rPr>
          <w:rFonts w:asciiTheme="minorBidi" w:eastAsia="Times New Roman" w:hAnsiTheme="minorBidi"/>
          <w:sz w:val="32"/>
          <w:szCs w:val="32"/>
          <w:rtl/>
        </w:rPr>
        <w:t>مع تلك الدلائل العظيمة،</w:t>
      </w:r>
      <w:r w:rsidRPr="006529B6">
        <w:rPr>
          <w:rFonts w:asciiTheme="minorBidi" w:eastAsia="Times New Roman" w:hAnsiTheme="minorBidi"/>
          <w:color w:val="C00000"/>
          <w:sz w:val="32"/>
          <w:szCs w:val="32"/>
          <w:rtl/>
        </w:rPr>
        <w:t xml:space="preserve"> </w:t>
      </w:r>
      <w:r>
        <w:rPr>
          <w:rFonts w:asciiTheme="minorBidi" w:eastAsia="Times New Roman" w:hAnsiTheme="minorBidi" w:hint="cs"/>
          <w:color w:val="C00000"/>
          <w:sz w:val="32"/>
          <w:szCs w:val="32"/>
          <w:rtl/>
        </w:rPr>
        <w:t>{</w:t>
      </w:r>
      <w:r w:rsidRPr="006529B6">
        <w:rPr>
          <w:rFonts w:asciiTheme="minorBidi" w:eastAsia="Times New Roman" w:hAnsiTheme="minorBidi"/>
          <w:color w:val="C00000"/>
          <w:sz w:val="32"/>
          <w:szCs w:val="32"/>
          <w:rtl/>
        </w:rPr>
        <w:t>عَمَّا أُنذِرُوا</w:t>
      </w:r>
      <w:r>
        <w:rPr>
          <w:rFonts w:asciiTheme="minorBidi" w:eastAsia="Times New Roman" w:hAnsiTheme="minorBidi" w:hint="cs"/>
          <w:color w:val="C00000"/>
          <w:sz w:val="32"/>
          <w:szCs w:val="32"/>
          <w:rtl/>
        </w:rPr>
        <w:t>}</w:t>
      </w:r>
      <w:r w:rsidR="00536D4C" w:rsidRPr="0053680A">
        <w:rPr>
          <w:rFonts w:asciiTheme="minorBidi" w:eastAsia="Times New Roman" w:hAnsiTheme="minorBidi"/>
          <w:sz w:val="32"/>
          <w:szCs w:val="32"/>
          <w:rtl/>
        </w:rPr>
        <w:t xml:space="preserve"> يعني عم</w:t>
      </w:r>
      <w:r>
        <w:rPr>
          <w:rFonts w:asciiTheme="minorBidi" w:eastAsia="Times New Roman" w:hAnsiTheme="minorBidi" w:hint="cs"/>
          <w:sz w:val="32"/>
          <w:szCs w:val="32"/>
          <w:rtl/>
        </w:rPr>
        <w:t>ّ</w:t>
      </w:r>
      <w:r w:rsidR="00536D4C" w:rsidRPr="0053680A">
        <w:rPr>
          <w:rFonts w:asciiTheme="minorBidi" w:eastAsia="Times New Roman" w:hAnsiTheme="minorBidi"/>
          <w:sz w:val="32"/>
          <w:szCs w:val="32"/>
          <w:rtl/>
        </w:rPr>
        <w:t>ا خ</w:t>
      </w:r>
      <w:r>
        <w:rPr>
          <w:rFonts w:asciiTheme="minorBidi" w:eastAsia="Times New Roman" w:hAnsiTheme="minorBidi" w:hint="cs"/>
          <w:sz w:val="32"/>
          <w:szCs w:val="32"/>
          <w:rtl/>
        </w:rPr>
        <w:t>ُ</w:t>
      </w:r>
      <w:r w:rsidR="00536D4C" w:rsidRPr="0053680A">
        <w:rPr>
          <w:rFonts w:asciiTheme="minorBidi" w:eastAsia="Times New Roman" w:hAnsiTheme="minorBidi"/>
          <w:sz w:val="32"/>
          <w:szCs w:val="32"/>
          <w:rtl/>
        </w:rPr>
        <w:t>و</w:t>
      </w:r>
      <w:r>
        <w:rPr>
          <w:rFonts w:asciiTheme="minorBidi" w:eastAsia="Times New Roman" w:hAnsiTheme="minorBidi" w:hint="cs"/>
          <w:sz w:val="32"/>
          <w:szCs w:val="32"/>
          <w:rtl/>
        </w:rPr>
        <w:t>ِّ</w:t>
      </w:r>
      <w:r w:rsidR="00536D4C" w:rsidRPr="0053680A">
        <w:rPr>
          <w:rFonts w:asciiTheme="minorBidi" w:eastAsia="Times New Roman" w:hAnsiTheme="minorBidi"/>
          <w:sz w:val="32"/>
          <w:szCs w:val="32"/>
          <w:rtl/>
        </w:rPr>
        <w:t xml:space="preserve">فوا </w:t>
      </w:r>
      <w:r w:rsidR="00536D4C" w:rsidRPr="0053680A">
        <w:rPr>
          <w:rFonts w:asciiTheme="minorBidi" w:eastAsia="Times New Roman" w:hAnsiTheme="minorBidi"/>
          <w:color w:val="FF0000"/>
          <w:sz w:val="32"/>
          <w:szCs w:val="32"/>
          <w:rtl/>
        </w:rPr>
        <w:t>{مُعْرِضُونَ}</w:t>
      </w:r>
      <w:r w:rsidR="00CB182D" w:rsidRPr="0053680A">
        <w:rPr>
          <w:rFonts w:asciiTheme="minorBidi" w:eastAsia="Times New Roman" w:hAnsiTheme="minorBidi"/>
          <w:color w:val="FF0000"/>
          <w:sz w:val="32"/>
          <w:szCs w:val="32"/>
          <w:rtl/>
        </w:rPr>
        <w:t xml:space="preserve"> </w:t>
      </w:r>
      <w:r w:rsidR="00536D4C" w:rsidRPr="0053680A">
        <w:rPr>
          <w:rFonts w:asciiTheme="minorBidi" w:eastAsia="Times New Roman" w:hAnsiTheme="minorBidi"/>
          <w:sz w:val="32"/>
          <w:szCs w:val="32"/>
          <w:rtl/>
        </w:rPr>
        <w:t>عن طريق الهدى والحق</w:t>
      </w:r>
      <w:r w:rsidR="0052336E">
        <w:rPr>
          <w:rFonts w:asciiTheme="minorBidi" w:eastAsia="Times New Roman" w:hAnsiTheme="minorBidi" w:hint="cs"/>
          <w:sz w:val="32"/>
          <w:szCs w:val="32"/>
          <w:rtl/>
        </w:rPr>
        <w:t>.</w:t>
      </w:r>
    </w:p>
    <w:p w14:paraId="20965A01" w14:textId="77777777" w:rsidR="0052336E" w:rsidRDefault="0052336E" w:rsidP="00B42377">
      <w:pPr>
        <w:bidi/>
        <w:spacing w:after="0" w:line="276" w:lineRule="auto"/>
        <w:rPr>
          <w:rFonts w:asciiTheme="minorBidi" w:eastAsia="Times New Roman" w:hAnsiTheme="minorBidi"/>
          <w:sz w:val="32"/>
          <w:szCs w:val="32"/>
          <w:rtl/>
        </w:rPr>
      </w:pPr>
    </w:p>
    <w:p w14:paraId="1677E728" w14:textId="4CD87D1F" w:rsidR="0052336E" w:rsidRPr="0052336E" w:rsidRDefault="0052336E" w:rsidP="00B42377">
      <w:pPr>
        <w:bidi/>
        <w:spacing w:after="0" w:line="276" w:lineRule="auto"/>
        <w:rPr>
          <w:rFonts w:asciiTheme="minorBidi" w:eastAsia="Times New Roman" w:hAnsiTheme="minorBidi"/>
          <w:color w:val="C00000"/>
          <w:sz w:val="32"/>
          <w:szCs w:val="32"/>
          <w:rtl/>
        </w:rPr>
      </w:pPr>
      <w:r w:rsidRPr="0052336E">
        <w:rPr>
          <w:rFonts w:asciiTheme="minorBidi" w:eastAsia="Times New Roman" w:hAnsiTheme="minorBidi" w:hint="cs"/>
          <w:color w:val="C00000"/>
          <w:sz w:val="32"/>
          <w:szCs w:val="32"/>
          <w:rtl/>
        </w:rPr>
        <w:t>{</w:t>
      </w:r>
      <w:r w:rsidRPr="0052336E">
        <w:rPr>
          <w:rFonts w:asciiTheme="minorBidi" w:eastAsia="Times New Roman" w:hAnsiTheme="minorBidi"/>
          <w:color w:val="C00000"/>
          <w:sz w:val="32"/>
          <w:szCs w:val="32"/>
          <w:rtl/>
        </w:rPr>
        <w:t>قُلْ أَرَأَيْتُم مَّا تَدْعُونَ مِن دُونِ اللَّهِ أَرُونِي مَاذَا خَلَقُوا مِنَ الْأَرْضِ أَمْ لَهُمْ شِرْكٌ فِي السَّمَاوَاتِ ۖ ائْتُونِي بِكِتَابٍ مِّن قَبْلِ هَٰذَا أَوْ أَثَارَةٍ مِّنْ عِلْمٍ إِن كُنتُمْ صَادِقِينَ</w:t>
      </w:r>
      <w:r w:rsidRPr="0052336E">
        <w:rPr>
          <w:rFonts w:asciiTheme="minorBidi" w:eastAsia="Times New Roman" w:hAnsiTheme="minorBidi" w:hint="cs"/>
          <w:color w:val="C00000"/>
          <w:sz w:val="32"/>
          <w:szCs w:val="32"/>
          <w:rtl/>
        </w:rPr>
        <w:t>} [4]</w:t>
      </w:r>
    </w:p>
    <w:p w14:paraId="0761B27E" w14:textId="704D55DE" w:rsidR="00580022" w:rsidRDefault="0052336E" w:rsidP="00B42377">
      <w:pPr>
        <w:bidi/>
        <w:spacing w:after="0" w:line="276" w:lineRule="auto"/>
        <w:rPr>
          <w:rFonts w:asciiTheme="minorBidi" w:eastAsia="Times New Roman" w:hAnsiTheme="minorBidi"/>
          <w:sz w:val="32"/>
          <w:szCs w:val="32"/>
          <w:rtl/>
        </w:rPr>
      </w:pPr>
      <w:r w:rsidRPr="0052336E">
        <w:rPr>
          <w:rFonts w:asciiTheme="minorBidi" w:eastAsia="Times New Roman" w:hAnsiTheme="minorBidi" w:hint="cs"/>
          <w:color w:val="C00000"/>
          <w:sz w:val="32"/>
          <w:szCs w:val="32"/>
          <w:rtl/>
        </w:rPr>
        <w:t>{</w:t>
      </w:r>
      <w:r w:rsidRPr="0052336E">
        <w:rPr>
          <w:rFonts w:asciiTheme="minorBidi" w:eastAsia="Times New Roman" w:hAnsiTheme="minorBidi"/>
          <w:color w:val="C00000"/>
          <w:sz w:val="32"/>
          <w:szCs w:val="32"/>
          <w:rtl/>
        </w:rPr>
        <w:t>قُلْ</w:t>
      </w:r>
      <w:r>
        <w:rPr>
          <w:rFonts w:asciiTheme="minorBidi" w:eastAsia="Times New Roman" w:hAnsiTheme="minorBidi" w:hint="cs"/>
          <w:color w:val="C00000"/>
          <w:sz w:val="32"/>
          <w:szCs w:val="32"/>
          <w:rtl/>
        </w:rPr>
        <w:t>}</w:t>
      </w:r>
      <w:r w:rsidRPr="0052336E">
        <w:rPr>
          <w:rFonts w:asciiTheme="minorBidi" w:eastAsia="Times New Roman" w:hAnsiTheme="minorBidi"/>
          <w:color w:val="C00000"/>
          <w:sz w:val="32"/>
          <w:szCs w:val="32"/>
          <w:rtl/>
        </w:rPr>
        <w:t xml:space="preserve"> </w:t>
      </w:r>
      <w:r w:rsidR="00536D4C" w:rsidRPr="0053680A">
        <w:rPr>
          <w:rFonts w:asciiTheme="minorBidi" w:eastAsia="Times New Roman" w:hAnsiTheme="minorBidi"/>
          <w:sz w:val="32"/>
          <w:szCs w:val="32"/>
          <w:rtl/>
        </w:rPr>
        <w:t xml:space="preserve">يا محمد لهؤلاء </w:t>
      </w:r>
      <w:r w:rsidRPr="0052336E">
        <w:rPr>
          <w:rFonts w:asciiTheme="minorBidi" w:eastAsia="Times New Roman" w:hAnsiTheme="minorBidi" w:hint="cs"/>
          <w:color w:val="C00000"/>
          <w:sz w:val="32"/>
          <w:szCs w:val="32"/>
          <w:rtl/>
        </w:rPr>
        <w:t>{</w:t>
      </w:r>
      <w:r w:rsidRPr="0052336E">
        <w:rPr>
          <w:rFonts w:asciiTheme="minorBidi" w:eastAsia="Times New Roman" w:hAnsiTheme="minorBidi"/>
          <w:color w:val="C00000"/>
          <w:sz w:val="32"/>
          <w:szCs w:val="32"/>
          <w:rtl/>
        </w:rPr>
        <w:t>أَرَأَيْتُم</w:t>
      </w:r>
      <w:r>
        <w:rPr>
          <w:rFonts w:asciiTheme="minorBidi" w:eastAsia="Times New Roman" w:hAnsiTheme="minorBidi" w:hint="cs"/>
          <w:color w:val="C00000"/>
          <w:sz w:val="32"/>
          <w:szCs w:val="32"/>
          <w:rtl/>
        </w:rPr>
        <w:t>}</w:t>
      </w:r>
      <w:r w:rsidRPr="0052336E">
        <w:rPr>
          <w:rFonts w:asciiTheme="minorBidi" w:eastAsia="Times New Roman" w:hAnsiTheme="minorBidi"/>
          <w:color w:val="C00000"/>
          <w:sz w:val="32"/>
          <w:szCs w:val="32"/>
          <w:rtl/>
        </w:rPr>
        <w:t xml:space="preserve"> </w:t>
      </w:r>
      <w:r w:rsidR="00536D4C" w:rsidRPr="0053680A">
        <w:rPr>
          <w:rFonts w:asciiTheme="minorBidi" w:eastAsia="Times New Roman" w:hAnsiTheme="minorBidi"/>
          <w:sz w:val="32"/>
          <w:szCs w:val="32"/>
          <w:rtl/>
        </w:rPr>
        <w:t xml:space="preserve">يعني أخبروني </w:t>
      </w:r>
      <w:r w:rsidR="00580022">
        <w:rPr>
          <w:rFonts w:asciiTheme="minorBidi" w:eastAsia="Times New Roman" w:hAnsiTheme="minorBidi" w:hint="cs"/>
          <w:color w:val="C00000"/>
          <w:sz w:val="32"/>
          <w:szCs w:val="32"/>
          <w:rtl/>
        </w:rPr>
        <w:t>{</w:t>
      </w:r>
      <w:r w:rsidR="00580022" w:rsidRPr="0052336E">
        <w:rPr>
          <w:rFonts w:asciiTheme="minorBidi" w:eastAsia="Times New Roman" w:hAnsiTheme="minorBidi"/>
          <w:color w:val="C00000"/>
          <w:sz w:val="32"/>
          <w:szCs w:val="32"/>
          <w:rtl/>
        </w:rPr>
        <w:t>مَّا تَدْعُونَ مِن دُونِ اللَّهِ</w:t>
      </w:r>
      <w:r w:rsidR="00580022">
        <w:rPr>
          <w:rFonts w:asciiTheme="minorBidi" w:eastAsia="Times New Roman" w:hAnsiTheme="minorBidi" w:hint="cs"/>
          <w:color w:val="C00000"/>
          <w:sz w:val="32"/>
          <w:szCs w:val="32"/>
          <w:rtl/>
        </w:rPr>
        <w:t xml:space="preserve">} </w:t>
      </w:r>
      <w:r w:rsidR="00580022" w:rsidRPr="00580022">
        <w:rPr>
          <w:rFonts w:asciiTheme="minorBidi" w:eastAsia="Times New Roman" w:hAnsiTheme="minorBidi" w:hint="cs"/>
          <w:sz w:val="32"/>
          <w:szCs w:val="32"/>
          <w:rtl/>
        </w:rPr>
        <w:t>من تلك الآلهة</w:t>
      </w:r>
    </w:p>
    <w:p w14:paraId="1AB28C79" w14:textId="6013318A" w:rsidR="00047A91" w:rsidRPr="0053680A" w:rsidRDefault="00580022" w:rsidP="00B42377">
      <w:pPr>
        <w:bidi/>
        <w:spacing w:after="0" w:line="276" w:lineRule="auto"/>
        <w:rPr>
          <w:rFonts w:asciiTheme="minorBidi" w:eastAsia="Times New Roman" w:hAnsiTheme="minorBidi"/>
          <w:sz w:val="32"/>
          <w:szCs w:val="32"/>
          <w:rtl/>
        </w:rPr>
      </w:pPr>
      <w:r>
        <w:rPr>
          <w:rFonts w:asciiTheme="minorBidi" w:eastAsia="Times New Roman" w:hAnsiTheme="minorBidi" w:hint="cs"/>
          <w:color w:val="C00000"/>
          <w:sz w:val="32"/>
          <w:szCs w:val="32"/>
          <w:rtl/>
        </w:rPr>
        <w:t>{</w:t>
      </w:r>
      <w:r w:rsidRPr="0052336E">
        <w:rPr>
          <w:rFonts w:asciiTheme="minorBidi" w:eastAsia="Times New Roman" w:hAnsiTheme="minorBidi"/>
          <w:color w:val="C00000"/>
          <w:sz w:val="32"/>
          <w:szCs w:val="32"/>
          <w:rtl/>
        </w:rPr>
        <w:t>أَرُونِي مَاذَا خَلَقُوا مِنَ الْأَرْضِ</w:t>
      </w:r>
      <w:r>
        <w:rPr>
          <w:rFonts w:asciiTheme="minorBidi" w:eastAsia="Times New Roman" w:hAnsiTheme="minorBidi" w:hint="cs"/>
          <w:color w:val="C00000"/>
          <w:sz w:val="32"/>
          <w:szCs w:val="32"/>
          <w:rtl/>
        </w:rPr>
        <w:t>}</w:t>
      </w:r>
      <w:r w:rsidR="005D53D3">
        <w:rPr>
          <w:rFonts w:asciiTheme="minorBidi" w:eastAsia="Times New Roman" w:hAnsiTheme="minorBidi" w:hint="cs"/>
          <w:sz w:val="32"/>
          <w:szCs w:val="32"/>
          <w:rtl/>
        </w:rPr>
        <w:t xml:space="preserve"> </w:t>
      </w:r>
      <w:r w:rsidR="00047A91" w:rsidRPr="0053680A">
        <w:rPr>
          <w:rFonts w:asciiTheme="minorBidi" w:eastAsia="Times New Roman" w:hAnsiTheme="minorBidi"/>
          <w:sz w:val="32"/>
          <w:szCs w:val="32"/>
          <w:rtl/>
        </w:rPr>
        <w:t>أي</w:t>
      </w:r>
      <w:r>
        <w:rPr>
          <w:rFonts w:asciiTheme="minorBidi" w:eastAsia="Times New Roman" w:hAnsiTheme="minorBidi" w:hint="cs"/>
          <w:sz w:val="32"/>
          <w:szCs w:val="32"/>
          <w:rtl/>
        </w:rPr>
        <w:t>ُّ</w:t>
      </w:r>
      <w:r w:rsidR="00047A91" w:rsidRPr="0053680A">
        <w:rPr>
          <w:rFonts w:asciiTheme="minorBidi" w:eastAsia="Times New Roman" w:hAnsiTheme="minorBidi"/>
          <w:sz w:val="32"/>
          <w:szCs w:val="32"/>
          <w:rtl/>
        </w:rPr>
        <w:t xml:space="preserve"> شيء</w:t>
      </w:r>
      <w:r>
        <w:rPr>
          <w:rFonts w:asciiTheme="minorBidi" w:eastAsia="Times New Roman" w:hAnsiTheme="minorBidi" w:hint="cs"/>
          <w:sz w:val="32"/>
          <w:szCs w:val="32"/>
          <w:rtl/>
        </w:rPr>
        <w:t>ٍ</w:t>
      </w:r>
      <w:r w:rsidR="00047A91" w:rsidRPr="0053680A">
        <w:rPr>
          <w:rFonts w:asciiTheme="minorBidi" w:eastAsia="Times New Roman" w:hAnsiTheme="minorBidi"/>
          <w:sz w:val="32"/>
          <w:szCs w:val="32"/>
          <w:rtl/>
        </w:rPr>
        <w:t xml:space="preserve"> خلقوه من الأرض</w:t>
      </w:r>
      <w:r>
        <w:rPr>
          <w:rFonts w:asciiTheme="minorBidi" w:eastAsia="Times New Roman" w:hAnsiTheme="minorBidi" w:hint="cs"/>
          <w:sz w:val="32"/>
          <w:szCs w:val="32"/>
          <w:rtl/>
        </w:rPr>
        <w:t>؟!</w:t>
      </w:r>
      <w:r w:rsidR="00B43E19" w:rsidRPr="0053680A">
        <w:rPr>
          <w:rFonts w:asciiTheme="minorBidi" w:eastAsia="Times New Roman" w:hAnsiTheme="minorBidi"/>
          <w:sz w:val="32"/>
          <w:szCs w:val="32"/>
          <w:rtl/>
        </w:rPr>
        <w:t xml:space="preserve"> أروني</w:t>
      </w:r>
      <w:r w:rsidR="00047A91" w:rsidRPr="0053680A">
        <w:rPr>
          <w:rFonts w:asciiTheme="minorBidi" w:eastAsia="Times New Roman" w:hAnsiTheme="minorBidi"/>
          <w:sz w:val="32"/>
          <w:szCs w:val="32"/>
          <w:rtl/>
        </w:rPr>
        <w:t>.</w:t>
      </w:r>
    </w:p>
    <w:p w14:paraId="20288EF0" w14:textId="77777777" w:rsidR="005D53D3" w:rsidRDefault="00536D4C" w:rsidP="00B42377">
      <w:pPr>
        <w:bidi/>
        <w:spacing w:after="0" w:line="276" w:lineRule="auto"/>
        <w:rPr>
          <w:rFonts w:asciiTheme="minorBidi" w:eastAsia="Times New Roman" w:hAnsiTheme="minorBidi"/>
          <w:color w:val="833C0B" w:themeColor="accent2" w:themeShade="80"/>
          <w:sz w:val="32"/>
          <w:szCs w:val="32"/>
          <w:rtl/>
        </w:rPr>
      </w:pPr>
      <w:r w:rsidRPr="0053680A">
        <w:rPr>
          <w:rFonts w:asciiTheme="minorBidi" w:eastAsia="Times New Roman" w:hAnsiTheme="minorBidi"/>
          <w:sz w:val="32"/>
          <w:szCs w:val="32"/>
          <w:rtl/>
        </w:rPr>
        <w:t>ولذلك ماذا قال تعالى؟</w:t>
      </w:r>
      <w:r w:rsidR="005D53D3">
        <w:rPr>
          <w:rFonts w:asciiTheme="minorBidi" w:eastAsia="Times New Roman" w:hAnsiTheme="minorBidi" w:hint="cs"/>
          <w:sz w:val="32"/>
          <w:szCs w:val="32"/>
          <w:rtl/>
        </w:rPr>
        <w:t xml:space="preserve"> </w:t>
      </w:r>
      <w:r w:rsidR="00B43E19" w:rsidRPr="0053680A">
        <w:rPr>
          <w:rFonts w:asciiTheme="minorBidi" w:eastAsia="Times New Roman" w:hAnsiTheme="minorBidi"/>
          <w:color w:val="833C0B" w:themeColor="accent2" w:themeShade="80"/>
          <w:sz w:val="32"/>
          <w:szCs w:val="32"/>
          <w:rtl/>
        </w:rPr>
        <w:t>{هَذَا خَلْقُ اللَّهِ فَأَرُونِي مَاذَا خَلَقَ الَّذِينَ مِنْ دُونِهِ} [لقمان:11]</w:t>
      </w:r>
    </w:p>
    <w:p w14:paraId="45BF9262" w14:textId="6959413C" w:rsidR="00B43E19" w:rsidRPr="005D53D3" w:rsidRDefault="00B43E19" w:rsidP="00B42377">
      <w:pPr>
        <w:bidi/>
        <w:spacing w:after="0" w:line="276" w:lineRule="auto"/>
        <w:rPr>
          <w:rFonts w:asciiTheme="minorBidi" w:eastAsia="Times New Roman" w:hAnsiTheme="minorBidi"/>
          <w:sz w:val="32"/>
          <w:szCs w:val="32"/>
          <w:rtl/>
        </w:rPr>
      </w:pPr>
      <w:r w:rsidRPr="0053680A">
        <w:rPr>
          <w:rFonts w:asciiTheme="minorBidi" w:eastAsia="Times New Roman" w:hAnsiTheme="minorBidi"/>
          <w:color w:val="833C0B" w:themeColor="accent2" w:themeShade="80"/>
          <w:sz w:val="32"/>
          <w:szCs w:val="32"/>
          <w:rtl/>
        </w:rPr>
        <w:t xml:space="preserve"> {أَرُونِي مَاذَا خَلَقُوا مِنَ الأَرْضِ أَمْ لَهُمْ شِرْكٌ فِي السَّمَوَاتِ} [فاطر:40].</w:t>
      </w:r>
    </w:p>
    <w:p w14:paraId="615F8DAB" w14:textId="5E11D1F4" w:rsidR="008B22CC" w:rsidRDefault="00B43E19" w:rsidP="00B42377">
      <w:pPr>
        <w:bidi/>
        <w:spacing w:after="0" w:line="276" w:lineRule="auto"/>
        <w:rPr>
          <w:rFonts w:asciiTheme="minorBidi" w:eastAsia="Times New Roman" w:hAnsiTheme="minorBidi"/>
          <w:sz w:val="32"/>
          <w:szCs w:val="32"/>
          <w:rtl/>
        </w:rPr>
      </w:pPr>
      <w:r w:rsidRPr="0053680A">
        <w:rPr>
          <w:rFonts w:asciiTheme="minorBidi" w:eastAsia="Times New Roman" w:hAnsiTheme="minorBidi"/>
          <w:sz w:val="32"/>
          <w:szCs w:val="32"/>
          <w:rtl/>
        </w:rPr>
        <w:t xml:space="preserve">هل لهم </w:t>
      </w:r>
      <w:r w:rsidR="008B22CC" w:rsidRPr="0053680A">
        <w:rPr>
          <w:rFonts w:asciiTheme="minorBidi" w:eastAsia="Times New Roman" w:hAnsiTheme="minorBidi"/>
          <w:sz w:val="32"/>
          <w:szCs w:val="32"/>
          <w:rtl/>
        </w:rPr>
        <w:t>شراكة في السماوات</w:t>
      </w:r>
      <w:r w:rsidR="005D53D3">
        <w:rPr>
          <w:rFonts w:asciiTheme="minorBidi" w:eastAsia="Times New Roman" w:hAnsiTheme="minorBidi" w:hint="cs"/>
          <w:sz w:val="32"/>
          <w:szCs w:val="32"/>
          <w:rtl/>
        </w:rPr>
        <w:t>!؟</w:t>
      </w:r>
      <w:r w:rsidR="008B22CC" w:rsidRPr="0053680A">
        <w:rPr>
          <w:rFonts w:asciiTheme="minorBidi" w:eastAsia="Times New Roman" w:hAnsiTheme="minorBidi"/>
          <w:sz w:val="32"/>
          <w:szCs w:val="32"/>
          <w:rtl/>
        </w:rPr>
        <w:t xml:space="preserve"> </w:t>
      </w:r>
    </w:p>
    <w:p w14:paraId="504103A8" w14:textId="5D0ABB56" w:rsidR="005D53D3" w:rsidRPr="005D53D3" w:rsidRDefault="005D53D3" w:rsidP="00B42377">
      <w:pPr>
        <w:bidi/>
        <w:spacing w:after="0" w:line="276" w:lineRule="auto"/>
        <w:rPr>
          <w:rFonts w:asciiTheme="minorBidi" w:eastAsia="Times New Roman" w:hAnsiTheme="minorBidi"/>
          <w:b/>
          <w:bCs/>
          <w:sz w:val="32"/>
          <w:szCs w:val="32"/>
          <w:rtl/>
        </w:rPr>
      </w:pPr>
      <w:r>
        <w:rPr>
          <w:rFonts w:asciiTheme="minorBidi" w:eastAsia="Times New Roman" w:hAnsiTheme="minorBidi" w:hint="cs"/>
          <w:color w:val="C00000"/>
          <w:sz w:val="32"/>
          <w:szCs w:val="32"/>
          <w:rtl/>
        </w:rPr>
        <w:t>{</w:t>
      </w:r>
      <w:r w:rsidRPr="0052336E">
        <w:rPr>
          <w:rFonts w:asciiTheme="minorBidi" w:eastAsia="Times New Roman" w:hAnsiTheme="minorBidi"/>
          <w:color w:val="C00000"/>
          <w:sz w:val="32"/>
          <w:szCs w:val="32"/>
          <w:rtl/>
        </w:rPr>
        <w:t>ائْتُونِي بِكِتَابٍ مِّن قَبْلِ هَٰذَا أَوْ أَثَارَةٍ مِّنْ عِلْمٍ إِن كُنتُمْ صَادِقِينَ</w:t>
      </w:r>
      <w:r w:rsidRPr="0052336E">
        <w:rPr>
          <w:rFonts w:asciiTheme="minorBidi" w:eastAsia="Times New Roman" w:hAnsiTheme="minorBidi" w:hint="cs"/>
          <w:color w:val="C00000"/>
          <w:sz w:val="32"/>
          <w:szCs w:val="32"/>
          <w:rtl/>
        </w:rPr>
        <w:t>}</w:t>
      </w:r>
    </w:p>
    <w:p w14:paraId="29CAD1AF" w14:textId="19B82F88" w:rsidR="00B43E19" w:rsidRPr="0053680A" w:rsidRDefault="005D53D3" w:rsidP="00B42377">
      <w:pPr>
        <w:bidi/>
        <w:spacing w:after="0" w:line="276" w:lineRule="auto"/>
        <w:rPr>
          <w:rFonts w:asciiTheme="minorBidi" w:eastAsia="Times New Roman" w:hAnsiTheme="minorBidi"/>
          <w:sz w:val="32"/>
          <w:szCs w:val="32"/>
          <w:rtl/>
        </w:rPr>
      </w:pPr>
      <w:r>
        <w:rPr>
          <w:rFonts w:asciiTheme="minorBidi" w:eastAsia="Times New Roman" w:hAnsiTheme="minorBidi" w:hint="cs"/>
          <w:color w:val="C00000"/>
          <w:sz w:val="32"/>
          <w:szCs w:val="32"/>
          <w:rtl/>
        </w:rPr>
        <w:t>{</w:t>
      </w:r>
      <w:r w:rsidRPr="0052336E">
        <w:rPr>
          <w:rFonts w:asciiTheme="minorBidi" w:eastAsia="Times New Roman" w:hAnsiTheme="minorBidi"/>
          <w:color w:val="C00000"/>
          <w:sz w:val="32"/>
          <w:szCs w:val="32"/>
          <w:rtl/>
        </w:rPr>
        <w:t>ائْتُونِي بِكِتَابٍ مِّن قَبْلِ هَٰذَا</w:t>
      </w:r>
      <w:r>
        <w:rPr>
          <w:rFonts w:asciiTheme="minorBidi" w:eastAsia="Times New Roman" w:hAnsiTheme="minorBidi" w:hint="cs"/>
          <w:color w:val="C00000"/>
          <w:sz w:val="32"/>
          <w:szCs w:val="32"/>
          <w:rtl/>
        </w:rPr>
        <w:t>}</w:t>
      </w:r>
      <w:r w:rsidRPr="0052336E">
        <w:rPr>
          <w:rFonts w:asciiTheme="minorBidi" w:eastAsia="Times New Roman" w:hAnsiTheme="minorBidi"/>
          <w:color w:val="C00000"/>
          <w:sz w:val="32"/>
          <w:szCs w:val="32"/>
          <w:rtl/>
        </w:rPr>
        <w:t xml:space="preserve"> </w:t>
      </w:r>
      <w:r w:rsidR="008B22CC" w:rsidRPr="0053680A">
        <w:rPr>
          <w:rFonts w:asciiTheme="minorBidi" w:eastAsia="Times New Roman" w:hAnsiTheme="minorBidi"/>
          <w:sz w:val="32"/>
          <w:szCs w:val="32"/>
          <w:rtl/>
        </w:rPr>
        <w:t>لتأتوا بكتاب قبل هذا القرآن يشهد لكم على ما قلتموه.</w:t>
      </w:r>
    </w:p>
    <w:p w14:paraId="3C6A4532" w14:textId="2E5246A3" w:rsidR="008B22CC" w:rsidRPr="0053680A" w:rsidRDefault="008B22CC"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lastRenderedPageBreak/>
        <w:t xml:space="preserve">{أَوْ أَثَارَةٍ مِنْ عِلْمٍ} </w:t>
      </w:r>
      <w:r w:rsidR="00E50BBE">
        <w:rPr>
          <w:rFonts w:asciiTheme="minorBidi" w:eastAsia="Times New Roman" w:hAnsiTheme="minorBidi" w:hint="cs"/>
          <w:sz w:val="32"/>
          <w:szCs w:val="32"/>
          <w:rtl/>
          <w:lang w:eastAsia="ar-SA"/>
        </w:rPr>
        <w:t>أي: بقية من علمٍ ن</w:t>
      </w:r>
      <w:r w:rsidRPr="0053680A">
        <w:rPr>
          <w:rFonts w:asciiTheme="minorBidi" w:eastAsia="Times New Roman" w:hAnsiTheme="minorBidi"/>
          <w:sz w:val="32"/>
          <w:szCs w:val="32"/>
          <w:rtl/>
          <w:lang w:eastAsia="ar-SA"/>
        </w:rPr>
        <w:t xml:space="preserve">افع يشهد لكم بذلك </w:t>
      </w:r>
      <w:r w:rsidRPr="0053680A">
        <w:rPr>
          <w:rFonts w:asciiTheme="minorBidi" w:eastAsia="Times New Roman" w:hAnsiTheme="minorBidi"/>
          <w:color w:val="FF0000"/>
          <w:sz w:val="32"/>
          <w:szCs w:val="32"/>
          <w:rtl/>
          <w:lang w:eastAsia="ar-SA"/>
        </w:rPr>
        <w:t xml:space="preserve">{إِنْ كُنْتُمْ صَادِقِينَ} </w:t>
      </w:r>
      <w:r w:rsidRPr="0053680A">
        <w:rPr>
          <w:rFonts w:asciiTheme="minorBidi" w:eastAsia="Times New Roman" w:hAnsiTheme="minorBidi"/>
          <w:sz w:val="32"/>
          <w:szCs w:val="32"/>
          <w:rtl/>
          <w:lang w:eastAsia="ar-SA"/>
        </w:rPr>
        <w:t>لكنكم لستم بأهل صدق بل ك</w:t>
      </w:r>
      <w:r w:rsidR="005E774D">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ذ</w:t>
      </w:r>
      <w:r w:rsidR="005E774D">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ب</w:t>
      </w:r>
      <w:r w:rsidR="005E774D">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ه</w:t>
      </w:r>
      <w:r w:rsidR="00F533E3">
        <w:rPr>
          <w:rFonts w:asciiTheme="minorBidi" w:eastAsia="Times New Roman" w:hAnsiTheme="minorBidi" w:hint="cs"/>
          <w:sz w:val="32"/>
          <w:szCs w:val="32"/>
          <w:rtl/>
          <w:lang w:eastAsia="ar-SA"/>
        </w:rPr>
        <w:t xml:space="preserve">، </w:t>
      </w:r>
      <w:r w:rsidRPr="0053680A">
        <w:rPr>
          <w:rFonts w:asciiTheme="minorBidi" w:eastAsia="Times New Roman" w:hAnsiTheme="minorBidi"/>
          <w:sz w:val="32"/>
          <w:szCs w:val="32"/>
          <w:rtl/>
          <w:lang w:eastAsia="ar-SA"/>
        </w:rPr>
        <w:t>ولذلك ماذا قال عز وجل؟</w:t>
      </w:r>
    </w:p>
    <w:p w14:paraId="729A6850" w14:textId="77777777" w:rsidR="000C39B3" w:rsidRDefault="008B22CC" w:rsidP="00B42377">
      <w:pPr>
        <w:tabs>
          <w:tab w:val="left" w:pos="7562"/>
        </w:tabs>
        <w:bidi/>
        <w:spacing w:after="0" w:line="276" w:lineRule="auto"/>
        <w:rPr>
          <w:rFonts w:asciiTheme="minorBidi" w:eastAsia="Times New Roman" w:hAnsiTheme="minorBidi"/>
          <w:color w:val="833C0B" w:themeColor="accent2" w:themeShade="80"/>
          <w:sz w:val="32"/>
          <w:szCs w:val="32"/>
          <w:rtl/>
          <w:lang w:eastAsia="ar-SA"/>
        </w:rPr>
      </w:pPr>
      <w:r w:rsidRPr="0053680A">
        <w:rPr>
          <w:rFonts w:asciiTheme="minorBidi" w:eastAsia="Times New Roman" w:hAnsiTheme="minorBidi"/>
          <w:color w:val="833C0B" w:themeColor="accent2" w:themeShade="80"/>
          <w:sz w:val="32"/>
          <w:szCs w:val="32"/>
          <w:rtl/>
          <w:lang w:eastAsia="ar-SA"/>
        </w:rPr>
        <w:t>{قُلْ أَرَأَيْتُمْ شُرَكَاءَكُمُ الَّذِينَ تَدْعُونَ مِنْ دُونِ اللَّهِ أَرُونِي مَاذَا خَلَقُوا مِنَ الأَرْضِ أَمْ لَهُمْ شِرْكٌ فِي السَّمَوَاتِ أَمْ آتَيْنَاهُمْ كِتَابًا فَهُمْ عَلَى بَيِّنَةٍ مِنْهُ بَلْ إِنْ يَعِدُ الظَّالِمُونَ بَعْضُهُمْ بَعْضًا إِلَّا غُرُورًا} [فاطر:40]</w:t>
      </w:r>
    </w:p>
    <w:p w14:paraId="39A89FDE" w14:textId="48AC6A3D" w:rsidR="000C39B3" w:rsidRDefault="000C39B3" w:rsidP="00B42377">
      <w:pPr>
        <w:tabs>
          <w:tab w:val="left" w:pos="7562"/>
        </w:tabs>
        <w:bidi/>
        <w:spacing w:after="0" w:line="276" w:lineRule="auto"/>
        <w:rPr>
          <w:rFonts w:asciiTheme="minorBidi" w:eastAsia="Times New Roman" w:hAnsiTheme="minorBidi"/>
          <w:color w:val="833C0B" w:themeColor="accent2" w:themeShade="80"/>
          <w:sz w:val="32"/>
          <w:szCs w:val="32"/>
          <w:rtl/>
          <w:lang w:eastAsia="ar-SA"/>
        </w:rPr>
      </w:pPr>
      <w:r>
        <w:rPr>
          <w:rFonts w:asciiTheme="minorBidi" w:eastAsia="Times New Roman" w:hAnsiTheme="minorBidi" w:hint="cs"/>
          <w:color w:val="833C0B" w:themeColor="accent2" w:themeShade="80"/>
          <w:sz w:val="32"/>
          <w:szCs w:val="32"/>
          <w:rtl/>
          <w:lang w:eastAsia="ar-SA"/>
        </w:rPr>
        <w:t>ـــــــــــــــــــــــ</w:t>
      </w:r>
    </w:p>
    <w:p w14:paraId="1D9A4961" w14:textId="18AA2B27" w:rsidR="000C39B3" w:rsidRPr="000C39B3" w:rsidRDefault="000C39B3" w:rsidP="00B42377">
      <w:pPr>
        <w:tabs>
          <w:tab w:val="left" w:pos="7562"/>
        </w:tabs>
        <w:bidi/>
        <w:spacing w:after="0" w:line="276" w:lineRule="auto"/>
        <w:rPr>
          <w:rFonts w:asciiTheme="minorBidi" w:eastAsia="Times New Roman" w:hAnsiTheme="minorBidi"/>
          <w:color w:val="C00000"/>
          <w:sz w:val="32"/>
          <w:szCs w:val="32"/>
          <w:rtl/>
        </w:rPr>
      </w:pPr>
      <w:r w:rsidRPr="000C39B3">
        <w:rPr>
          <w:rFonts w:asciiTheme="minorBidi" w:eastAsia="Times New Roman" w:hAnsiTheme="minorBidi" w:hint="cs"/>
          <w:color w:val="C00000"/>
          <w:sz w:val="32"/>
          <w:szCs w:val="32"/>
          <w:rtl/>
        </w:rPr>
        <w:t>{</w:t>
      </w:r>
      <w:r w:rsidRPr="000C39B3">
        <w:rPr>
          <w:rFonts w:asciiTheme="minorBidi" w:eastAsia="Times New Roman" w:hAnsiTheme="minorBidi"/>
          <w:color w:val="C00000"/>
          <w:sz w:val="32"/>
          <w:szCs w:val="32"/>
          <w:rtl/>
        </w:rPr>
        <w:t>وَمَنْ أَضَلُّ مِمَّن يَدْعُو مِن دُونِ اللَّهِ مَن لَّا يَسْتَجِيبُ لَهُ إِلَىٰ يَوْمِ الْقِيَامَةِ وَهُمْ عَن دُعَائِهِمْ غَافِلُونَ</w:t>
      </w:r>
      <w:r w:rsidRPr="000C39B3">
        <w:rPr>
          <w:rFonts w:asciiTheme="minorBidi" w:eastAsia="Times New Roman" w:hAnsiTheme="minorBidi" w:hint="cs"/>
          <w:color w:val="C00000"/>
          <w:sz w:val="32"/>
          <w:szCs w:val="32"/>
          <w:rtl/>
        </w:rPr>
        <w:t>} [5]</w:t>
      </w:r>
    </w:p>
    <w:p w14:paraId="33407417" w14:textId="77777777" w:rsidR="000C39B3" w:rsidRDefault="008B22CC"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833C0B" w:themeColor="accent2" w:themeShade="80"/>
          <w:sz w:val="32"/>
          <w:szCs w:val="32"/>
          <w:rtl/>
          <w:lang w:eastAsia="ar-SA"/>
        </w:rPr>
        <w:t xml:space="preserve"> </w:t>
      </w:r>
      <w:r w:rsidR="003B7BC4" w:rsidRPr="0053680A">
        <w:rPr>
          <w:rFonts w:asciiTheme="minorBidi" w:eastAsia="Times New Roman" w:hAnsiTheme="minorBidi"/>
          <w:color w:val="FF0000"/>
          <w:sz w:val="32"/>
          <w:szCs w:val="32"/>
          <w:rtl/>
          <w:lang w:eastAsia="ar-SA"/>
        </w:rPr>
        <w:t xml:space="preserve">{وَمَنْ أَضَلُّ} </w:t>
      </w:r>
      <w:r w:rsidRPr="0053680A">
        <w:rPr>
          <w:rFonts w:asciiTheme="minorBidi" w:eastAsia="Times New Roman" w:hAnsiTheme="minorBidi"/>
          <w:sz w:val="32"/>
          <w:szCs w:val="32"/>
          <w:rtl/>
          <w:lang w:eastAsia="ar-SA"/>
        </w:rPr>
        <w:t>أي</w:t>
      </w:r>
      <w:r w:rsidR="000C39B3">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لا أحد أضل</w:t>
      </w:r>
      <w:r w:rsidR="000C39B3">
        <w:rPr>
          <w:rFonts w:asciiTheme="minorBidi" w:eastAsia="Times New Roman" w:hAnsiTheme="minorBidi" w:hint="cs"/>
          <w:sz w:val="32"/>
          <w:szCs w:val="32"/>
          <w:rtl/>
          <w:lang w:eastAsia="ar-SA"/>
        </w:rPr>
        <w:t>،</w:t>
      </w:r>
      <w:r w:rsidR="003B7BC4" w:rsidRPr="0053680A">
        <w:rPr>
          <w:rFonts w:asciiTheme="minorBidi" w:eastAsia="Times New Roman" w:hAnsiTheme="minorBidi"/>
          <w:sz w:val="32"/>
          <w:szCs w:val="32"/>
          <w:rtl/>
          <w:lang w:eastAsia="ar-SA"/>
        </w:rPr>
        <w:t xml:space="preserve"> الاستفهام</w:t>
      </w:r>
      <w:r w:rsidR="000C39B3">
        <w:rPr>
          <w:rFonts w:asciiTheme="minorBidi" w:eastAsia="Times New Roman" w:hAnsiTheme="minorBidi" w:hint="cs"/>
          <w:sz w:val="32"/>
          <w:szCs w:val="32"/>
          <w:rtl/>
          <w:lang w:eastAsia="ar-SA"/>
        </w:rPr>
        <w:t>ُ</w:t>
      </w:r>
      <w:r w:rsidR="003B7BC4" w:rsidRPr="0053680A">
        <w:rPr>
          <w:rFonts w:asciiTheme="minorBidi" w:eastAsia="Times New Roman" w:hAnsiTheme="minorBidi"/>
          <w:sz w:val="32"/>
          <w:szCs w:val="32"/>
          <w:rtl/>
          <w:lang w:eastAsia="ar-SA"/>
        </w:rPr>
        <w:t xml:space="preserve"> هنا للنفي</w:t>
      </w:r>
      <w:r w:rsidR="000C39B3">
        <w:rPr>
          <w:rFonts w:asciiTheme="minorBidi" w:eastAsia="Times New Roman" w:hAnsiTheme="minorBidi" w:hint="cs"/>
          <w:sz w:val="32"/>
          <w:szCs w:val="32"/>
          <w:rtl/>
          <w:lang w:eastAsia="ar-SA"/>
        </w:rPr>
        <w:t>.</w:t>
      </w:r>
    </w:p>
    <w:p w14:paraId="304FAA6E" w14:textId="77777777" w:rsidR="00E0415C" w:rsidRDefault="008B22CC" w:rsidP="00B42377">
      <w:pPr>
        <w:tabs>
          <w:tab w:val="left" w:pos="7562"/>
        </w:tabs>
        <w:bidi/>
        <w:spacing w:after="0" w:line="276" w:lineRule="auto"/>
        <w:rPr>
          <w:rFonts w:asciiTheme="minorBidi" w:eastAsia="Times New Roman" w:hAnsiTheme="minorBidi"/>
          <w:color w:val="833C0B" w:themeColor="accent2" w:themeShade="80"/>
          <w:sz w:val="32"/>
          <w:szCs w:val="32"/>
          <w:rtl/>
          <w:lang w:eastAsia="ar-SA"/>
        </w:rPr>
      </w:pPr>
      <w:r w:rsidRPr="000C39B3">
        <w:rPr>
          <w:rFonts w:asciiTheme="minorBidi" w:eastAsia="Times New Roman" w:hAnsiTheme="minorBidi"/>
          <w:color w:val="C00000"/>
          <w:sz w:val="32"/>
          <w:szCs w:val="32"/>
          <w:rtl/>
          <w:lang w:eastAsia="ar-SA"/>
        </w:rPr>
        <w:t xml:space="preserve"> </w:t>
      </w:r>
      <w:r w:rsidR="003B7BC4" w:rsidRPr="000C39B3">
        <w:rPr>
          <w:rFonts w:asciiTheme="minorBidi" w:eastAsia="Times New Roman" w:hAnsiTheme="minorBidi"/>
          <w:color w:val="C00000"/>
          <w:sz w:val="32"/>
          <w:szCs w:val="32"/>
          <w:rtl/>
          <w:lang w:eastAsia="ar-SA"/>
        </w:rPr>
        <w:t xml:space="preserve">{وَمَنْ أَضَلُّ مِمَّنْ يَدْعُو مِنْ دُونِ اللَّهِ مَنْ لا يَسْتَجِيبُ لَهُ إِلَى يَوْمِ الْقِيَامَةِ} </w:t>
      </w:r>
      <w:r w:rsidR="000C39B3">
        <w:rPr>
          <w:rFonts w:asciiTheme="minorBidi" w:eastAsia="Times New Roman" w:hAnsiTheme="minorBidi" w:hint="cs"/>
          <w:sz w:val="32"/>
          <w:szCs w:val="32"/>
          <w:rtl/>
          <w:lang w:eastAsia="ar-SA"/>
        </w:rPr>
        <w:t>يعني: أ</w:t>
      </w:r>
      <w:r w:rsidR="003B7BC4" w:rsidRPr="0053680A">
        <w:rPr>
          <w:rFonts w:asciiTheme="minorBidi" w:eastAsia="Times New Roman" w:hAnsiTheme="minorBidi"/>
          <w:sz w:val="32"/>
          <w:szCs w:val="32"/>
          <w:rtl/>
          <w:lang w:eastAsia="ar-SA"/>
        </w:rPr>
        <w:t>نه لو دعا هذه الأصنام من أجل أن تستجيب</w:t>
      </w:r>
      <w:r w:rsidR="000C39B3">
        <w:rPr>
          <w:rFonts w:asciiTheme="minorBidi" w:eastAsia="Times New Roman" w:hAnsiTheme="minorBidi" w:hint="cs"/>
          <w:sz w:val="32"/>
          <w:szCs w:val="32"/>
          <w:rtl/>
          <w:lang w:eastAsia="ar-SA"/>
        </w:rPr>
        <w:t>َ</w:t>
      </w:r>
      <w:r w:rsidR="003B7BC4" w:rsidRPr="0053680A">
        <w:rPr>
          <w:rFonts w:asciiTheme="minorBidi" w:eastAsia="Times New Roman" w:hAnsiTheme="minorBidi"/>
          <w:sz w:val="32"/>
          <w:szCs w:val="32"/>
          <w:rtl/>
          <w:lang w:eastAsia="ar-SA"/>
        </w:rPr>
        <w:t xml:space="preserve"> له</w:t>
      </w:r>
      <w:r w:rsidR="000C39B3">
        <w:rPr>
          <w:rFonts w:asciiTheme="minorBidi" w:eastAsia="Times New Roman" w:hAnsiTheme="minorBidi" w:hint="cs"/>
          <w:sz w:val="32"/>
          <w:szCs w:val="32"/>
          <w:rtl/>
          <w:lang w:eastAsia="ar-SA"/>
        </w:rPr>
        <w:t>،</w:t>
      </w:r>
      <w:r w:rsidR="003B7BC4" w:rsidRPr="0053680A">
        <w:rPr>
          <w:rFonts w:asciiTheme="minorBidi" w:eastAsia="Times New Roman" w:hAnsiTheme="minorBidi"/>
          <w:sz w:val="32"/>
          <w:szCs w:val="32"/>
          <w:rtl/>
          <w:lang w:eastAsia="ar-SA"/>
        </w:rPr>
        <w:t xml:space="preserve"> جعل يدعوها إلى أن تقوم الساعة ما استجابت له، قال الله عز وجل عن ذلك </w:t>
      </w:r>
      <w:r w:rsidR="000E02C9" w:rsidRPr="0053680A">
        <w:rPr>
          <w:rFonts w:asciiTheme="minorBidi" w:eastAsia="Times New Roman" w:hAnsiTheme="minorBidi"/>
          <w:sz w:val="32"/>
          <w:szCs w:val="32"/>
          <w:rtl/>
          <w:lang w:eastAsia="ar-SA"/>
        </w:rPr>
        <w:t>الرجل المؤمن</w:t>
      </w:r>
      <w:r w:rsidR="00E0415C">
        <w:rPr>
          <w:rFonts w:asciiTheme="minorBidi" w:eastAsia="Times New Roman" w:hAnsiTheme="minorBidi" w:hint="cs"/>
          <w:sz w:val="32"/>
          <w:szCs w:val="32"/>
          <w:rtl/>
          <w:lang w:eastAsia="ar-SA"/>
        </w:rPr>
        <w:t>:</w:t>
      </w:r>
      <w:r w:rsidR="000E02C9" w:rsidRPr="0053680A">
        <w:rPr>
          <w:rFonts w:asciiTheme="minorBidi" w:eastAsia="Times New Roman" w:hAnsiTheme="minorBidi"/>
          <w:sz w:val="32"/>
          <w:szCs w:val="32"/>
          <w:rtl/>
          <w:lang w:eastAsia="ar-SA"/>
        </w:rPr>
        <w:t xml:space="preserve"> </w:t>
      </w:r>
      <w:r w:rsidR="000E02C9" w:rsidRPr="0053680A">
        <w:rPr>
          <w:rFonts w:asciiTheme="minorBidi" w:eastAsia="Times New Roman" w:hAnsiTheme="minorBidi"/>
          <w:color w:val="833C0B" w:themeColor="accent2" w:themeShade="80"/>
          <w:sz w:val="32"/>
          <w:szCs w:val="32"/>
          <w:rtl/>
          <w:lang w:eastAsia="ar-SA"/>
        </w:rPr>
        <w:t>{تَدْعُونَنِي لِأَكْفُرَ بِاللَّهِ وَأُشْرِكَ بِهِ مَا لَيْسَ لِي بِهِ عِلْمٌ وَأَنَا أَدْعُوكُمْ إِلَى الْعَزِيزِ الْغَفَّارِ</w:t>
      </w:r>
      <w:r w:rsidR="00E0415C">
        <w:rPr>
          <w:rFonts w:asciiTheme="minorBidi" w:eastAsia="Times New Roman" w:hAnsiTheme="minorBidi" w:hint="cs"/>
          <w:color w:val="833C0B" w:themeColor="accent2" w:themeShade="80"/>
          <w:sz w:val="32"/>
          <w:szCs w:val="32"/>
          <w:rtl/>
          <w:lang w:eastAsia="ar-SA"/>
        </w:rPr>
        <w:t>-</w:t>
      </w:r>
      <w:r w:rsidR="000E02C9" w:rsidRPr="0053680A">
        <w:rPr>
          <w:rFonts w:asciiTheme="minorBidi" w:eastAsia="Times New Roman" w:hAnsiTheme="minorBidi"/>
          <w:color w:val="0000FF"/>
          <w:sz w:val="32"/>
          <w:szCs w:val="32"/>
          <w:rtl/>
          <w:lang w:eastAsia="ar-SA"/>
        </w:rPr>
        <w:t xml:space="preserve"> </w:t>
      </w:r>
      <w:r w:rsidR="000E02C9" w:rsidRPr="0053680A">
        <w:rPr>
          <w:rFonts w:asciiTheme="minorBidi" w:eastAsia="Times New Roman" w:hAnsiTheme="minorBidi"/>
          <w:color w:val="833C0B" w:themeColor="accent2" w:themeShade="80"/>
          <w:sz w:val="32"/>
          <w:szCs w:val="32"/>
          <w:rtl/>
          <w:lang w:eastAsia="ar-SA"/>
        </w:rPr>
        <w:t>لا جَرَمَ أَنَّمَا تَدْعُونَنِي إِلَيْهِ لَيْسَ لَهُ دَعْوَةٌ فِ</w:t>
      </w:r>
      <w:r w:rsidR="002D5724" w:rsidRPr="0053680A">
        <w:rPr>
          <w:rFonts w:asciiTheme="minorBidi" w:eastAsia="Times New Roman" w:hAnsiTheme="minorBidi"/>
          <w:color w:val="833C0B" w:themeColor="accent2" w:themeShade="80"/>
          <w:sz w:val="32"/>
          <w:szCs w:val="32"/>
          <w:rtl/>
          <w:lang w:eastAsia="ar-SA"/>
        </w:rPr>
        <w:t>ي الدُّنْيَا وَلا فِي الآخِرَةِ</w:t>
      </w:r>
      <w:r w:rsidR="000E02C9" w:rsidRPr="0053680A">
        <w:rPr>
          <w:rFonts w:asciiTheme="minorBidi" w:eastAsia="Times New Roman" w:hAnsiTheme="minorBidi"/>
          <w:color w:val="833C0B" w:themeColor="accent2" w:themeShade="80"/>
          <w:sz w:val="32"/>
          <w:szCs w:val="32"/>
          <w:rtl/>
          <w:lang w:eastAsia="ar-SA"/>
        </w:rPr>
        <w:t xml:space="preserve">} [غافر:42-43] </w:t>
      </w:r>
    </w:p>
    <w:p w14:paraId="0F790710" w14:textId="138F65C0" w:rsidR="00D0698C" w:rsidRDefault="002D5724"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بل تلك الأصنام في يوم القيامة ت</w:t>
      </w:r>
      <w:r w:rsidR="00D0698C">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بعث معكم، وإذا بها تتبرأ منكم، ولا تستجيب لكم، فيقول الله عز وجل:</w:t>
      </w:r>
      <w:r w:rsidR="00D0698C">
        <w:rPr>
          <w:rFonts w:asciiTheme="minorBidi" w:eastAsia="Times New Roman" w:hAnsiTheme="minorBidi" w:hint="cs"/>
          <w:sz w:val="32"/>
          <w:szCs w:val="32"/>
          <w:rtl/>
          <w:lang w:eastAsia="ar-SA"/>
        </w:rPr>
        <w:t xml:space="preserve"> </w:t>
      </w:r>
      <w:r w:rsidR="00D0698C">
        <w:rPr>
          <w:rFonts w:asciiTheme="minorBidi" w:eastAsia="Times New Roman" w:hAnsiTheme="minorBidi" w:hint="cs"/>
          <w:color w:val="C00000"/>
          <w:sz w:val="32"/>
          <w:szCs w:val="32"/>
          <w:rtl/>
        </w:rPr>
        <w:t>{</w:t>
      </w:r>
      <w:r w:rsidR="00D0698C" w:rsidRPr="000C39B3">
        <w:rPr>
          <w:rFonts w:asciiTheme="minorBidi" w:eastAsia="Times New Roman" w:hAnsiTheme="minorBidi"/>
          <w:color w:val="C00000"/>
          <w:sz w:val="32"/>
          <w:szCs w:val="32"/>
          <w:rtl/>
        </w:rPr>
        <w:t>وَهُمْ عَن دُعَائِهِمْ غَافِلُونَ</w:t>
      </w:r>
      <w:r w:rsidR="00D0698C" w:rsidRPr="000C39B3">
        <w:rPr>
          <w:rFonts w:asciiTheme="minorBidi" w:eastAsia="Times New Roman" w:hAnsiTheme="minorBidi" w:hint="cs"/>
          <w:color w:val="C00000"/>
          <w:sz w:val="32"/>
          <w:szCs w:val="32"/>
          <w:rtl/>
        </w:rPr>
        <w:t>}</w:t>
      </w:r>
    </w:p>
    <w:p w14:paraId="71EA32F8" w14:textId="77777777" w:rsidR="00D0698C" w:rsidRDefault="002D5724"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 xml:space="preserve"> </w:t>
      </w:r>
      <w:r w:rsidR="001972EA" w:rsidRPr="0053680A">
        <w:rPr>
          <w:rFonts w:asciiTheme="minorBidi" w:eastAsia="Times New Roman" w:hAnsiTheme="minorBidi"/>
          <w:sz w:val="32"/>
          <w:szCs w:val="32"/>
          <w:rtl/>
          <w:lang w:eastAsia="ar-SA"/>
        </w:rPr>
        <w:t>تلك الأصنام عن دعاء هؤلاء هم في غفلة، لأنهم جمادات</w:t>
      </w:r>
    </w:p>
    <w:p w14:paraId="1DDAE6CB" w14:textId="3F175E83" w:rsidR="00D0698C" w:rsidRPr="00FE49A4" w:rsidRDefault="00FE49A4" w:rsidP="00B42377">
      <w:pPr>
        <w:tabs>
          <w:tab w:val="left" w:pos="7562"/>
        </w:tabs>
        <w:bidi/>
        <w:spacing w:after="0" w:line="276" w:lineRule="auto"/>
        <w:rPr>
          <w:rFonts w:asciiTheme="minorBidi" w:eastAsia="Times New Roman" w:hAnsiTheme="minorBidi"/>
          <w:color w:val="C00000"/>
          <w:sz w:val="32"/>
          <w:szCs w:val="32"/>
          <w:rtl/>
        </w:rPr>
      </w:pPr>
      <w:r w:rsidRPr="00FE49A4">
        <w:rPr>
          <w:rFonts w:asciiTheme="minorBidi" w:eastAsia="Times New Roman" w:hAnsiTheme="minorBidi" w:hint="cs"/>
          <w:color w:val="C00000"/>
          <w:sz w:val="32"/>
          <w:szCs w:val="32"/>
          <w:rtl/>
        </w:rPr>
        <w:t>{</w:t>
      </w:r>
      <w:r w:rsidRPr="00FE49A4">
        <w:rPr>
          <w:rFonts w:asciiTheme="minorBidi" w:eastAsia="Times New Roman" w:hAnsiTheme="minorBidi"/>
          <w:color w:val="C00000"/>
          <w:sz w:val="32"/>
          <w:szCs w:val="32"/>
          <w:rtl/>
        </w:rPr>
        <w:t>وَإِذَا حُشِرَ النَّاسُ كَانُوا لَهُمْ أَعْدَاءً وَكَانُوا بِعِبَادَتِهِمْ كَافِرِينَ</w:t>
      </w:r>
      <w:r w:rsidRPr="00FE49A4">
        <w:rPr>
          <w:rFonts w:asciiTheme="minorBidi" w:eastAsia="Times New Roman" w:hAnsiTheme="minorBidi" w:hint="cs"/>
          <w:color w:val="C00000"/>
          <w:sz w:val="32"/>
          <w:szCs w:val="32"/>
          <w:rtl/>
        </w:rPr>
        <w:t>} [6]</w:t>
      </w:r>
    </w:p>
    <w:p w14:paraId="3C74B821" w14:textId="77777777" w:rsidR="00FE49A4" w:rsidRDefault="001972EA"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 xml:space="preserve"> </w:t>
      </w:r>
      <w:r w:rsidR="001A53ED" w:rsidRPr="0053680A">
        <w:rPr>
          <w:rFonts w:asciiTheme="minorBidi" w:eastAsia="Times New Roman" w:hAnsiTheme="minorBidi"/>
          <w:sz w:val="32"/>
          <w:szCs w:val="32"/>
          <w:rtl/>
          <w:lang w:eastAsia="ar-SA"/>
        </w:rPr>
        <w:t>يعني مع ذلك كل</w:t>
      </w:r>
      <w:r w:rsidR="00FE49A4">
        <w:rPr>
          <w:rFonts w:asciiTheme="minorBidi" w:eastAsia="Times New Roman" w:hAnsiTheme="minorBidi" w:hint="cs"/>
          <w:sz w:val="32"/>
          <w:szCs w:val="32"/>
          <w:rtl/>
          <w:lang w:eastAsia="ar-SA"/>
        </w:rPr>
        <w:t>ِّ</w:t>
      </w:r>
      <w:r w:rsidR="001A53ED" w:rsidRPr="0053680A">
        <w:rPr>
          <w:rFonts w:asciiTheme="minorBidi" w:eastAsia="Times New Roman" w:hAnsiTheme="minorBidi"/>
          <w:sz w:val="32"/>
          <w:szCs w:val="32"/>
          <w:rtl/>
          <w:lang w:eastAsia="ar-SA"/>
        </w:rPr>
        <w:t>ه وإذا ح</w:t>
      </w:r>
      <w:r w:rsidR="00FE49A4">
        <w:rPr>
          <w:rFonts w:asciiTheme="minorBidi" w:eastAsia="Times New Roman" w:hAnsiTheme="minorBidi" w:hint="cs"/>
          <w:sz w:val="32"/>
          <w:szCs w:val="32"/>
          <w:rtl/>
          <w:lang w:eastAsia="ar-SA"/>
        </w:rPr>
        <w:t>ُ</w:t>
      </w:r>
      <w:r w:rsidR="001A53ED" w:rsidRPr="0053680A">
        <w:rPr>
          <w:rFonts w:asciiTheme="minorBidi" w:eastAsia="Times New Roman" w:hAnsiTheme="minorBidi"/>
          <w:sz w:val="32"/>
          <w:szCs w:val="32"/>
          <w:rtl/>
          <w:lang w:eastAsia="ar-SA"/>
        </w:rPr>
        <w:t>شر الناس كانت تلك الأصنام لهؤلاء أعداء</w:t>
      </w:r>
      <w:r w:rsidR="00FE49A4">
        <w:rPr>
          <w:rFonts w:asciiTheme="minorBidi" w:eastAsia="Times New Roman" w:hAnsiTheme="minorBidi" w:hint="cs"/>
          <w:sz w:val="32"/>
          <w:szCs w:val="32"/>
          <w:rtl/>
          <w:lang w:eastAsia="ar-SA"/>
        </w:rPr>
        <w:t>ً</w:t>
      </w:r>
    </w:p>
    <w:p w14:paraId="14327289" w14:textId="77777777" w:rsidR="009F060D" w:rsidRDefault="001A53ED"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 xml:space="preserve">{وَكَانُوا بِعِبَادَتِهِمْ كَافِرِينَ} </w:t>
      </w:r>
      <w:r w:rsidR="002710D7" w:rsidRPr="0053680A">
        <w:rPr>
          <w:rFonts w:asciiTheme="minorBidi" w:eastAsia="Times New Roman" w:hAnsiTheme="minorBidi"/>
          <w:sz w:val="32"/>
          <w:szCs w:val="32"/>
          <w:rtl/>
          <w:lang w:eastAsia="ar-SA"/>
        </w:rPr>
        <w:t xml:space="preserve">يقولون نحن بعبادتكم </w:t>
      </w:r>
      <w:r w:rsidR="00552653" w:rsidRPr="0053680A">
        <w:rPr>
          <w:rFonts w:asciiTheme="minorBidi" w:eastAsia="Times New Roman" w:hAnsiTheme="minorBidi"/>
          <w:sz w:val="32"/>
          <w:szCs w:val="32"/>
          <w:rtl/>
          <w:lang w:eastAsia="ar-SA"/>
        </w:rPr>
        <w:t>لنا نكفر بذلك، فأنتم لم تعبدوننا</w:t>
      </w:r>
      <w:r w:rsidR="009F060D">
        <w:rPr>
          <w:rFonts w:asciiTheme="minorBidi" w:eastAsia="Times New Roman" w:hAnsiTheme="minorBidi" w:hint="cs"/>
          <w:sz w:val="32"/>
          <w:szCs w:val="32"/>
          <w:rtl/>
          <w:lang w:eastAsia="ar-SA"/>
        </w:rPr>
        <w:t>.</w:t>
      </w:r>
    </w:p>
    <w:p w14:paraId="2F9C0FAD" w14:textId="77777777" w:rsidR="009F060D" w:rsidRDefault="009F060D" w:rsidP="00B42377">
      <w:pPr>
        <w:tabs>
          <w:tab w:val="left" w:pos="7562"/>
        </w:tabs>
        <w:bidi/>
        <w:spacing w:after="0" w:line="276" w:lineRule="auto"/>
        <w:rPr>
          <w:rFonts w:asciiTheme="minorBidi" w:eastAsia="Times New Roman" w:hAnsiTheme="minorBidi"/>
          <w:color w:val="FF0000"/>
          <w:sz w:val="32"/>
          <w:szCs w:val="32"/>
          <w:rtl/>
          <w:lang w:eastAsia="ar-SA"/>
        </w:rPr>
      </w:pPr>
    </w:p>
    <w:p w14:paraId="7EDDB8EA" w14:textId="64C458ED" w:rsidR="009F060D" w:rsidRPr="009F060D" w:rsidRDefault="009F060D" w:rsidP="00B42377">
      <w:pPr>
        <w:tabs>
          <w:tab w:val="left" w:pos="7562"/>
        </w:tabs>
        <w:bidi/>
        <w:spacing w:after="0" w:line="276" w:lineRule="auto"/>
        <w:rPr>
          <w:rFonts w:asciiTheme="minorBidi" w:eastAsia="Times New Roman" w:hAnsiTheme="minorBidi"/>
          <w:color w:val="C00000"/>
          <w:sz w:val="32"/>
          <w:szCs w:val="32"/>
          <w:rtl/>
        </w:rPr>
      </w:pPr>
      <w:r w:rsidRPr="009F060D">
        <w:rPr>
          <w:rFonts w:asciiTheme="minorBidi" w:eastAsia="Times New Roman" w:hAnsiTheme="minorBidi" w:hint="cs"/>
          <w:color w:val="C00000"/>
          <w:sz w:val="32"/>
          <w:szCs w:val="32"/>
          <w:rtl/>
        </w:rPr>
        <w:t>{</w:t>
      </w:r>
      <w:r w:rsidRPr="009F060D">
        <w:rPr>
          <w:rFonts w:asciiTheme="minorBidi" w:eastAsia="Times New Roman" w:hAnsiTheme="minorBidi"/>
          <w:color w:val="C00000"/>
          <w:sz w:val="32"/>
          <w:szCs w:val="32"/>
          <w:rtl/>
        </w:rPr>
        <w:t>وَإِذَا تُتْلَىٰ عَلَيْهِمْ آيَاتُنَا بَيِّنَاتٍ قَالَ الَّذِينَ كَفَرُوا لِلْحَقِّ لَمَّا جَاءَهُمْ هَٰذَا سِحْرٌ مُّبِينٌ</w:t>
      </w:r>
      <w:r w:rsidRPr="009F060D">
        <w:rPr>
          <w:rFonts w:asciiTheme="minorBidi" w:eastAsia="Times New Roman" w:hAnsiTheme="minorBidi" w:hint="cs"/>
          <w:color w:val="C00000"/>
          <w:sz w:val="32"/>
          <w:szCs w:val="32"/>
          <w:rtl/>
        </w:rPr>
        <w:t>} [7]</w:t>
      </w:r>
    </w:p>
    <w:p w14:paraId="739F3E5F" w14:textId="5D429A11" w:rsidR="00D3793C" w:rsidRDefault="00D3793C" w:rsidP="00B42377">
      <w:pPr>
        <w:tabs>
          <w:tab w:val="left" w:pos="7562"/>
        </w:tabs>
        <w:bidi/>
        <w:spacing w:after="0" w:line="276" w:lineRule="auto"/>
        <w:rPr>
          <w:rFonts w:asciiTheme="minorBidi" w:eastAsia="Times New Roman" w:hAnsiTheme="minorBidi"/>
          <w:sz w:val="32"/>
          <w:szCs w:val="32"/>
          <w:rtl/>
          <w:lang w:eastAsia="ar-SA"/>
        </w:rPr>
      </w:pPr>
      <w:r w:rsidRPr="009F060D">
        <w:rPr>
          <w:rFonts w:asciiTheme="minorBidi" w:eastAsia="Times New Roman" w:hAnsiTheme="minorBidi" w:hint="cs"/>
          <w:color w:val="C00000"/>
          <w:sz w:val="32"/>
          <w:szCs w:val="32"/>
          <w:rtl/>
        </w:rPr>
        <w:t>{</w:t>
      </w:r>
      <w:r w:rsidRPr="009F060D">
        <w:rPr>
          <w:rFonts w:asciiTheme="minorBidi" w:eastAsia="Times New Roman" w:hAnsiTheme="minorBidi"/>
          <w:color w:val="C00000"/>
          <w:sz w:val="32"/>
          <w:szCs w:val="32"/>
          <w:rtl/>
        </w:rPr>
        <w:t>وَإِذَا تُتْلَىٰ عَلَيْهِمْ آيَاتُنَا بَيِّنَاتٍ</w:t>
      </w:r>
      <w:r>
        <w:rPr>
          <w:rFonts w:asciiTheme="minorBidi" w:eastAsia="Times New Roman" w:hAnsiTheme="minorBidi" w:hint="cs"/>
          <w:color w:val="C00000"/>
          <w:sz w:val="32"/>
          <w:szCs w:val="32"/>
          <w:rtl/>
        </w:rPr>
        <w:t>}</w:t>
      </w:r>
      <w:r w:rsidRPr="009F060D">
        <w:rPr>
          <w:rFonts w:asciiTheme="minorBidi" w:eastAsia="Times New Roman" w:hAnsiTheme="minorBidi"/>
          <w:color w:val="C00000"/>
          <w:sz w:val="32"/>
          <w:szCs w:val="32"/>
          <w:rtl/>
        </w:rPr>
        <w:t xml:space="preserve"> </w:t>
      </w:r>
      <w:r w:rsidR="00552653" w:rsidRPr="0053680A">
        <w:rPr>
          <w:rFonts w:asciiTheme="minorBidi" w:eastAsia="Times New Roman" w:hAnsiTheme="minorBidi"/>
          <w:sz w:val="32"/>
          <w:szCs w:val="32"/>
          <w:rtl/>
          <w:lang w:eastAsia="ar-SA"/>
        </w:rPr>
        <w:t>تتلى هذه الآيات آيات القرآن واضحة بينة</w:t>
      </w:r>
    </w:p>
    <w:p w14:paraId="53ED5D8A" w14:textId="42F93FA7" w:rsidR="00552653" w:rsidRPr="0053680A" w:rsidRDefault="00D3793C" w:rsidP="00B42377">
      <w:pPr>
        <w:tabs>
          <w:tab w:val="left" w:pos="7562"/>
        </w:tabs>
        <w:bidi/>
        <w:spacing w:after="0" w:line="276" w:lineRule="auto"/>
        <w:rPr>
          <w:rFonts w:asciiTheme="minorBidi" w:eastAsia="Times New Roman" w:hAnsiTheme="minorBidi"/>
          <w:sz w:val="32"/>
          <w:szCs w:val="32"/>
          <w:rtl/>
          <w:lang w:eastAsia="ar-SA"/>
        </w:rPr>
      </w:pPr>
      <w:r>
        <w:rPr>
          <w:rFonts w:asciiTheme="minorBidi" w:eastAsia="Times New Roman" w:hAnsiTheme="minorBidi" w:hint="cs"/>
          <w:color w:val="C00000"/>
          <w:sz w:val="32"/>
          <w:szCs w:val="32"/>
          <w:rtl/>
        </w:rPr>
        <w:t>{</w:t>
      </w:r>
      <w:r w:rsidRPr="009F060D">
        <w:rPr>
          <w:rFonts w:asciiTheme="minorBidi" w:eastAsia="Times New Roman" w:hAnsiTheme="minorBidi"/>
          <w:color w:val="C00000"/>
          <w:sz w:val="32"/>
          <w:szCs w:val="32"/>
          <w:rtl/>
        </w:rPr>
        <w:t>قَالَ الَّذِينَ كَفَرُوا لِلْحَقِّ لَمَّا جَاءَهُم</w:t>
      </w:r>
      <w:r>
        <w:rPr>
          <w:rFonts w:asciiTheme="minorBidi" w:eastAsia="Times New Roman" w:hAnsiTheme="minorBidi" w:hint="cs"/>
          <w:color w:val="C00000"/>
          <w:sz w:val="32"/>
          <w:szCs w:val="32"/>
          <w:rtl/>
        </w:rPr>
        <w:t>}</w:t>
      </w:r>
      <w:r w:rsidRPr="009F060D">
        <w:rPr>
          <w:rFonts w:asciiTheme="minorBidi" w:eastAsia="Times New Roman" w:hAnsiTheme="minorBidi"/>
          <w:color w:val="C00000"/>
          <w:sz w:val="32"/>
          <w:szCs w:val="32"/>
          <w:rtl/>
        </w:rPr>
        <w:t xml:space="preserve">ْ </w:t>
      </w:r>
      <w:r w:rsidRPr="0053680A">
        <w:rPr>
          <w:rFonts w:asciiTheme="minorBidi" w:eastAsia="Times New Roman" w:hAnsiTheme="minorBidi"/>
          <w:sz w:val="32"/>
          <w:szCs w:val="32"/>
          <w:rtl/>
          <w:lang w:eastAsia="ar-SA"/>
        </w:rPr>
        <w:t xml:space="preserve">من باب التعنت والطغيان </w:t>
      </w:r>
      <w:r>
        <w:rPr>
          <w:rFonts w:asciiTheme="minorBidi" w:eastAsia="Times New Roman" w:hAnsiTheme="minorBidi" w:hint="cs"/>
          <w:color w:val="C00000"/>
          <w:sz w:val="32"/>
          <w:szCs w:val="32"/>
          <w:rtl/>
        </w:rPr>
        <w:t>{</w:t>
      </w:r>
      <w:r w:rsidRPr="009F060D">
        <w:rPr>
          <w:rFonts w:asciiTheme="minorBidi" w:eastAsia="Times New Roman" w:hAnsiTheme="minorBidi"/>
          <w:color w:val="C00000"/>
          <w:sz w:val="32"/>
          <w:szCs w:val="32"/>
          <w:rtl/>
        </w:rPr>
        <w:t>هَٰذَا سِحْرٌ مُّبِينٌ</w:t>
      </w:r>
      <w:r w:rsidRPr="009F060D">
        <w:rPr>
          <w:rFonts w:asciiTheme="minorBidi" w:eastAsia="Times New Roman" w:hAnsiTheme="minorBidi" w:hint="cs"/>
          <w:color w:val="C00000"/>
          <w:sz w:val="32"/>
          <w:szCs w:val="32"/>
          <w:rtl/>
        </w:rPr>
        <w:t>}</w:t>
      </w:r>
      <w:r w:rsidR="00552653" w:rsidRPr="0053680A">
        <w:rPr>
          <w:rFonts w:asciiTheme="minorBidi" w:eastAsia="Times New Roman" w:hAnsiTheme="minorBidi"/>
          <w:color w:val="FF0000"/>
          <w:sz w:val="32"/>
          <w:szCs w:val="32"/>
          <w:rtl/>
          <w:lang w:eastAsia="ar-SA"/>
        </w:rPr>
        <w:t xml:space="preserve"> </w:t>
      </w:r>
      <w:r w:rsidR="00552653" w:rsidRPr="0053680A">
        <w:rPr>
          <w:rFonts w:asciiTheme="minorBidi" w:eastAsia="Times New Roman" w:hAnsiTheme="minorBidi"/>
          <w:sz w:val="32"/>
          <w:szCs w:val="32"/>
          <w:rtl/>
          <w:lang w:eastAsia="ar-SA"/>
        </w:rPr>
        <w:t>واضح وبين.</w:t>
      </w:r>
    </w:p>
    <w:p w14:paraId="766B7262" w14:textId="527F6B22" w:rsidR="0095678F" w:rsidRDefault="00552653"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فدل هذا على صدود وإعراض هؤلاء.</w:t>
      </w:r>
    </w:p>
    <w:p w14:paraId="5F7B25A4" w14:textId="77777777" w:rsidR="00FA504E" w:rsidRDefault="00FA504E" w:rsidP="00B42377">
      <w:pPr>
        <w:tabs>
          <w:tab w:val="left" w:pos="7562"/>
        </w:tabs>
        <w:bidi/>
        <w:spacing w:after="0" w:line="276" w:lineRule="auto"/>
        <w:rPr>
          <w:rFonts w:asciiTheme="minorBidi" w:eastAsia="Times New Roman" w:hAnsiTheme="minorBidi"/>
          <w:sz w:val="32"/>
          <w:szCs w:val="32"/>
          <w:rtl/>
          <w:lang w:eastAsia="ar-SA"/>
        </w:rPr>
      </w:pPr>
    </w:p>
    <w:p w14:paraId="13102199" w14:textId="184F8C26" w:rsidR="00552653" w:rsidRPr="00FA504E" w:rsidRDefault="00FA504E" w:rsidP="00B42377">
      <w:pPr>
        <w:tabs>
          <w:tab w:val="left" w:pos="7562"/>
        </w:tabs>
        <w:bidi/>
        <w:spacing w:after="0" w:line="276" w:lineRule="auto"/>
        <w:rPr>
          <w:rFonts w:asciiTheme="minorBidi" w:eastAsia="Times New Roman" w:hAnsiTheme="minorBidi"/>
          <w:color w:val="C00000"/>
          <w:sz w:val="32"/>
          <w:szCs w:val="32"/>
          <w:rtl/>
        </w:rPr>
      </w:pPr>
      <w:r w:rsidRPr="00FA504E">
        <w:rPr>
          <w:rFonts w:asciiTheme="minorBidi" w:eastAsia="Times New Roman" w:hAnsiTheme="minorBidi" w:hint="cs"/>
          <w:color w:val="C00000"/>
          <w:sz w:val="32"/>
          <w:szCs w:val="32"/>
          <w:rtl/>
        </w:rPr>
        <w:t>{</w:t>
      </w:r>
      <w:r w:rsidRPr="00FA504E">
        <w:rPr>
          <w:rFonts w:asciiTheme="minorBidi" w:eastAsia="Times New Roman" w:hAnsiTheme="minorBidi"/>
          <w:color w:val="C00000"/>
          <w:sz w:val="32"/>
          <w:szCs w:val="32"/>
          <w:rtl/>
        </w:rPr>
        <w:t>أَمْ يَقُولُونَ افْتَرَاهُ ۖ قُلْ إِنِ افْتَرَيْتُهُ فَلَا تَمْلِكُونَ لِي مِنَ اللَّهِ شَيْئًا ۖ هُوَ أَعْلَمُ بِمَا تُفِيضُونَ فِيهِ ۖ كَفَىٰ بِهِ شَهِيدًا بَيْنِي وَبَيْنَكُمْ ۖ وَهُوَ الْغَفُورُ الرَّحِيمُ</w:t>
      </w:r>
      <w:r w:rsidRPr="00FA504E">
        <w:rPr>
          <w:rFonts w:asciiTheme="minorBidi" w:eastAsia="Times New Roman" w:hAnsiTheme="minorBidi" w:hint="cs"/>
          <w:color w:val="C00000"/>
          <w:sz w:val="32"/>
          <w:szCs w:val="32"/>
          <w:rtl/>
        </w:rPr>
        <w:t>}</w:t>
      </w:r>
      <w:r w:rsidR="00552653" w:rsidRPr="00FA504E">
        <w:rPr>
          <w:rFonts w:asciiTheme="minorBidi" w:eastAsia="Times New Roman" w:hAnsiTheme="minorBidi"/>
          <w:color w:val="C00000"/>
          <w:sz w:val="32"/>
          <w:szCs w:val="32"/>
          <w:rtl/>
        </w:rPr>
        <w:t xml:space="preserve"> [الأحقاف:8]</w:t>
      </w:r>
    </w:p>
    <w:p w14:paraId="4232BFE1" w14:textId="77777777" w:rsidR="00832748" w:rsidRDefault="00FA504E" w:rsidP="00B42377">
      <w:pPr>
        <w:tabs>
          <w:tab w:val="left" w:pos="7562"/>
        </w:tabs>
        <w:bidi/>
        <w:spacing w:after="0" w:line="276" w:lineRule="auto"/>
        <w:rPr>
          <w:rFonts w:asciiTheme="minorBidi" w:eastAsia="Times New Roman" w:hAnsiTheme="minorBidi"/>
          <w:sz w:val="32"/>
          <w:szCs w:val="32"/>
          <w:rtl/>
          <w:lang w:eastAsia="ar-SA"/>
        </w:rPr>
      </w:pPr>
      <w:r w:rsidRPr="00FA504E">
        <w:rPr>
          <w:rFonts w:asciiTheme="minorBidi" w:eastAsia="Times New Roman" w:hAnsiTheme="minorBidi" w:hint="cs"/>
          <w:color w:val="C00000"/>
          <w:sz w:val="32"/>
          <w:szCs w:val="32"/>
          <w:rtl/>
        </w:rPr>
        <w:t>{</w:t>
      </w:r>
      <w:r w:rsidRPr="00FA504E">
        <w:rPr>
          <w:rFonts w:asciiTheme="minorBidi" w:eastAsia="Times New Roman" w:hAnsiTheme="minorBidi"/>
          <w:color w:val="C00000"/>
          <w:sz w:val="32"/>
          <w:szCs w:val="32"/>
          <w:rtl/>
        </w:rPr>
        <w:t>أَمْ يَقُولُونَ افْتَرَاهُ</w:t>
      </w:r>
      <w:r>
        <w:rPr>
          <w:rFonts w:asciiTheme="minorBidi" w:eastAsia="Times New Roman" w:hAnsiTheme="minorBidi" w:hint="cs"/>
          <w:color w:val="C00000"/>
          <w:sz w:val="32"/>
          <w:szCs w:val="32"/>
          <w:rtl/>
        </w:rPr>
        <w:t>}</w:t>
      </w:r>
      <w:r w:rsidRPr="00FA504E">
        <w:rPr>
          <w:rFonts w:asciiTheme="minorBidi" w:eastAsia="Times New Roman" w:hAnsiTheme="minorBidi"/>
          <w:color w:val="C00000"/>
          <w:sz w:val="32"/>
          <w:szCs w:val="32"/>
          <w:rtl/>
        </w:rPr>
        <w:t xml:space="preserve"> </w:t>
      </w:r>
      <w:r w:rsidR="00552653" w:rsidRPr="0053680A">
        <w:rPr>
          <w:rFonts w:asciiTheme="minorBidi" w:eastAsia="Times New Roman" w:hAnsiTheme="minorBidi"/>
          <w:sz w:val="32"/>
          <w:szCs w:val="32"/>
          <w:rtl/>
          <w:lang w:eastAsia="ar-SA"/>
        </w:rPr>
        <w:t>مع ذلك انظر إلى بشاعة القول، مع أنهم حكموا عل</w:t>
      </w:r>
      <w:r>
        <w:rPr>
          <w:rFonts w:asciiTheme="minorBidi" w:eastAsia="Times New Roman" w:hAnsiTheme="minorBidi" w:hint="cs"/>
          <w:sz w:val="32"/>
          <w:szCs w:val="32"/>
          <w:rtl/>
          <w:lang w:eastAsia="ar-SA"/>
        </w:rPr>
        <w:t>يه</w:t>
      </w:r>
      <w:r w:rsidR="00552653" w:rsidRPr="0053680A">
        <w:rPr>
          <w:rFonts w:asciiTheme="minorBidi" w:eastAsia="Times New Roman" w:hAnsiTheme="minorBidi"/>
          <w:sz w:val="32"/>
          <w:szCs w:val="32"/>
          <w:rtl/>
          <w:lang w:eastAsia="ar-SA"/>
        </w:rPr>
        <w:t xml:space="preserve"> </w:t>
      </w:r>
      <w:r>
        <w:rPr>
          <w:rFonts w:asciiTheme="minorBidi" w:eastAsia="Times New Roman" w:hAnsiTheme="minorBidi" w:hint="cs"/>
          <w:sz w:val="32"/>
          <w:szCs w:val="32"/>
          <w:rtl/>
          <w:lang w:eastAsia="ar-SA"/>
        </w:rPr>
        <w:t>ب</w:t>
      </w:r>
      <w:r w:rsidR="00552653" w:rsidRPr="0053680A">
        <w:rPr>
          <w:rFonts w:asciiTheme="minorBidi" w:eastAsia="Times New Roman" w:hAnsiTheme="minorBidi"/>
          <w:sz w:val="32"/>
          <w:szCs w:val="32"/>
          <w:rtl/>
          <w:lang w:eastAsia="ar-SA"/>
        </w:rPr>
        <w:t>أنه سحر</w:t>
      </w:r>
      <w:r>
        <w:rPr>
          <w:rFonts w:asciiTheme="minorBidi" w:eastAsia="Times New Roman" w:hAnsiTheme="minorBidi" w:hint="cs"/>
          <w:sz w:val="32"/>
          <w:szCs w:val="32"/>
          <w:rtl/>
          <w:lang w:eastAsia="ar-SA"/>
        </w:rPr>
        <w:t>،</w:t>
      </w:r>
      <w:r w:rsidR="00552653" w:rsidRPr="0053680A">
        <w:rPr>
          <w:rFonts w:asciiTheme="minorBidi" w:eastAsia="Times New Roman" w:hAnsiTheme="minorBidi"/>
          <w:sz w:val="32"/>
          <w:szCs w:val="32"/>
          <w:rtl/>
          <w:lang w:eastAsia="ar-SA"/>
        </w:rPr>
        <w:t xml:space="preserve"> يقولون</w:t>
      </w:r>
      <w:r>
        <w:rPr>
          <w:rFonts w:asciiTheme="minorBidi" w:eastAsia="Times New Roman" w:hAnsiTheme="minorBidi" w:hint="cs"/>
          <w:sz w:val="32"/>
          <w:szCs w:val="32"/>
          <w:rtl/>
          <w:lang w:eastAsia="ar-SA"/>
        </w:rPr>
        <w:t>:</w:t>
      </w:r>
      <w:r w:rsidR="00552653" w:rsidRPr="0053680A">
        <w:rPr>
          <w:rFonts w:asciiTheme="minorBidi" w:eastAsia="Times New Roman" w:hAnsiTheme="minorBidi"/>
          <w:sz w:val="32"/>
          <w:szCs w:val="32"/>
          <w:rtl/>
          <w:lang w:eastAsia="ar-SA"/>
        </w:rPr>
        <w:t xml:space="preserve"> محمد افترى هذا القرآن</w:t>
      </w:r>
      <w:r>
        <w:rPr>
          <w:rFonts w:asciiTheme="minorBidi" w:eastAsia="Times New Roman" w:hAnsiTheme="minorBidi" w:hint="cs"/>
          <w:sz w:val="32"/>
          <w:szCs w:val="32"/>
          <w:rtl/>
          <w:lang w:eastAsia="ar-SA"/>
        </w:rPr>
        <w:t>!</w:t>
      </w:r>
      <w:r w:rsidR="00552653" w:rsidRPr="0053680A">
        <w:rPr>
          <w:rFonts w:asciiTheme="minorBidi" w:eastAsia="Times New Roman" w:hAnsiTheme="minorBidi"/>
          <w:sz w:val="32"/>
          <w:szCs w:val="32"/>
          <w:rtl/>
          <w:lang w:eastAsia="ar-SA"/>
        </w:rPr>
        <w:t xml:space="preserve"> </w:t>
      </w:r>
      <w:r w:rsidR="00552653" w:rsidRPr="00FA504E">
        <w:rPr>
          <w:rFonts w:asciiTheme="minorBidi" w:eastAsia="Times New Roman" w:hAnsiTheme="minorBidi"/>
          <w:color w:val="C00000"/>
          <w:sz w:val="32"/>
          <w:szCs w:val="32"/>
          <w:rtl/>
          <w:lang w:eastAsia="ar-SA"/>
        </w:rPr>
        <w:t xml:space="preserve">{أَمْ يَقُولُونَ افْتَرَاهُ} </w:t>
      </w:r>
      <w:r w:rsidR="00552653" w:rsidRPr="0053680A">
        <w:rPr>
          <w:rFonts w:asciiTheme="minorBidi" w:eastAsia="Times New Roman" w:hAnsiTheme="minorBidi"/>
          <w:sz w:val="32"/>
          <w:szCs w:val="32"/>
          <w:rtl/>
          <w:lang w:eastAsia="ar-SA"/>
        </w:rPr>
        <w:t>ي</w:t>
      </w:r>
      <w:r w:rsidR="00832748">
        <w:rPr>
          <w:rFonts w:asciiTheme="minorBidi" w:eastAsia="Times New Roman" w:hAnsiTheme="minorBidi" w:hint="cs"/>
          <w:sz w:val="32"/>
          <w:szCs w:val="32"/>
          <w:rtl/>
          <w:lang w:eastAsia="ar-SA"/>
        </w:rPr>
        <w:t>عني</w:t>
      </w:r>
      <w:r w:rsidR="00552653" w:rsidRPr="0053680A">
        <w:rPr>
          <w:rFonts w:asciiTheme="minorBidi" w:eastAsia="Times New Roman" w:hAnsiTheme="minorBidi"/>
          <w:sz w:val="32"/>
          <w:szCs w:val="32"/>
          <w:rtl/>
          <w:lang w:eastAsia="ar-SA"/>
        </w:rPr>
        <w:t xml:space="preserve"> هنا للإنكار</w:t>
      </w:r>
      <w:r w:rsidR="00832748">
        <w:rPr>
          <w:rFonts w:asciiTheme="minorBidi" w:eastAsia="Times New Roman" w:hAnsiTheme="minorBidi" w:hint="cs"/>
          <w:sz w:val="32"/>
          <w:szCs w:val="32"/>
          <w:rtl/>
          <w:lang w:eastAsia="ar-SA"/>
        </w:rPr>
        <w:t>،</w:t>
      </w:r>
      <w:r w:rsidR="00552653" w:rsidRPr="0053680A">
        <w:rPr>
          <w:rFonts w:asciiTheme="minorBidi" w:eastAsia="Times New Roman" w:hAnsiTheme="minorBidi"/>
          <w:sz w:val="32"/>
          <w:szCs w:val="32"/>
          <w:rtl/>
          <w:lang w:eastAsia="ar-SA"/>
        </w:rPr>
        <w:t xml:space="preserve"> بل أيقولون افتراه</w:t>
      </w:r>
      <w:r w:rsidR="00832748">
        <w:rPr>
          <w:rFonts w:asciiTheme="minorBidi" w:eastAsia="Times New Roman" w:hAnsiTheme="minorBidi" w:hint="cs"/>
          <w:sz w:val="32"/>
          <w:szCs w:val="32"/>
          <w:rtl/>
          <w:lang w:eastAsia="ar-SA"/>
        </w:rPr>
        <w:t>؟!</w:t>
      </w:r>
    </w:p>
    <w:p w14:paraId="5D11CA50" w14:textId="77777777" w:rsidR="00563CF8" w:rsidRDefault="00832748" w:rsidP="00B42377">
      <w:pPr>
        <w:tabs>
          <w:tab w:val="left" w:pos="7562"/>
        </w:tabs>
        <w:bidi/>
        <w:spacing w:after="0" w:line="276" w:lineRule="auto"/>
        <w:rPr>
          <w:rFonts w:asciiTheme="minorBidi" w:eastAsia="Times New Roman" w:hAnsiTheme="minorBidi"/>
          <w:sz w:val="32"/>
          <w:szCs w:val="32"/>
          <w:rtl/>
          <w:lang w:eastAsia="ar-SA"/>
        </w:rPr>
      </w:pPr>
      <w:r>
        <w:rPr>
          <w:rFonts w:asciiTheme="minorBidi" w:eastAsia="Times New Roman" w:hAnsiTheme="minorBidi" w:hint="cs"/>
          <w:color w:val="C00000"/>
          <w:sz w:val="32"/>
          <w:szCs w:val="32"/>
          <w:rtl/>
        </w:rPr>
        <w:t>{</w:t>
      </w:r>
      <w:r w:rsidRPr="00FA504E">
        <w:rPr>
          <w:rFonts w:asciiTheme="minorBidi" w:eastAsia="Times New Roman" w:hAnsiTheme="minorBidi"/>
          <w:color w:val="C00000"/>
          <w:sz w:val="32"/>
          <w:szCs w:val="32"/>
          <w:rtl/>
        </w:rPr>
        <w:t>قُلْ إِنِ افْتَرَيْتُهُ</w:t>
      </w:r>
      <w:r>
        <w:rPr>
          <w:rFonts w:asciiTheme="minorBidi" w:eastAsia="Times New Roman" w:hAnsiTheme="minorBidi" w:hint="cs"/>
          <w:color w:val="C00000"/>
          <w:sz w:val="32"/>
          <w:szCs w:val="32"/>
          <w:rtl/>
        </w:rPr>
        <w:t>}</w:t>
      </w:r>
      <w:r>
        <w:rPr>
          <w:rFonts w:asciiTheme="minorBidi" w:eastAsia="Times New Roman" w:hAnsiTheme="minorBidi" w:hint="cs"/>
          <w:sz w:val="32"/>
          <w:szCs w:val="32"/>
          <w:rtl/>
          <w:lang w:eastAsia="ar-SA"/>
        </w:rPr>
        <w:t xml:space="preserve"> </w:t>
      </w:r>
      <w:r w:rsidR="00552653" w:rsidRPr="0053680A">
        <w:rPr>
          <w:rFonts w:asciiTheme="minorBidi" w:eastAsia="Times New Roman" w:hAnsiTheme="minorBidi"/>
          <w:sz w:val="32"/>
          <w:szCs w:val="32"/>
          <w:rtl/>
          <w:lang w:eastAsia="ar-SA"/>
        </w:rPr>
        <w:t>افتراض</w:t>
      </w:r>
      <w:r w:rsidR="008F6EE4">
        <w:rPr>
          <w:rFonts w:asciiTheme="minorBidi" w:eastAsia="Times New Roman" w:hAnsiTheme="minorBidi" w:hint="cs"/>
          <w:sz w:val="32"/>
          <w:szCs w:val="32"/>
          <w:rtl/>
          <w:lang w:eastAsia="ar-SA"/>
        </w:rPr>
        <w:t>ا</w:t>
      </w:r>
      <w:r w:rsidR="00552653" w:rsidRPr="0053680A">
        <w:rPr>
          <w:rFonts w:asciiTheme="minorBidi" w:eastAsia="Times New Roman" w:hAnsiTheme="minorBidi"/>
          <w:sz w:val="32"/>
          <w:szCs w:val="32"/>
          <w:rtl/>
          <w:lang w:eastAsia="ar-SA"/>
        </w:rPr>
        <w:t xml:space="preserve"> </w:t>
      </w:r>
      <w:r w:rsidR="00F75D70" w:rsidRPr="0053680A">
        <w:rPr>
          <w:rFonts w:asciiTheme="minorBidi" w:eastAsia="Times New Roman" w:hAnsiTheme="minorBidi"/>
          <w:color w:val="FF0000"/>
          <w:sz w:val="32"/>
          <w:szCs w:val="32"/>
          <w:rtl/>
          <w:lang w:eastAsia="ar-SA"/>
        </w:rPr>
        <w:t xml:space="preserve">{فَلا تَمْلِكُونَ لِي مِنَ اللَّهِ شَيْئًا} </w:t>
      </w:r>
      <w:r w:rsidR="00F75D70" w:rsidRPr="0053680A">
        <w:rPr>
          <w:rFonts w:asciiTheme="minorBidi" w:eastAsia="Times New Roman" w:hAnsiTheme="minorBidi"/>
          <w:sz w:val="32"/>
          <w:szCs w:val="32"/>
          <w:rtl/>
          <w:lang w:eastAsia="ar-SA"/>
        </w:rPr>
        <w:t>يعني إن أرادني بض</w:t>
      </w:r>
      <w:r w:rsidR="008F6EE4">
        <w:rPr>
          <w:rFonts w:asciiTheme="minorBidi" w:eastAsia="Times New Roman" w:hAnsiTheme="minorBidi" w:hint="cs"/>
          <w:sz w:val="32"/>
          <w:szCs w:val="32"/>
          <w:rtl/>
          <w:lang w:eastAsia="ar-SA"/>
        </w:rPr>
        <w:t>ُ</w:t>
      </w:r>
      <w:r w:rsidR="00F75D70" w:rsidRPr="0053680A">
        <w:rPr>
          <w:rFonts w:asciiTheme="minorBidi" w:eastAsia="Times New Roman" w:hAnsiTheme="minorBidi"/>
          <w:sz w:val="32"/>
          <w:szCs w:val="32"/>
          <w:rtl/>
          <w:lang w:eastAsia="ar-SA"/>
        </w:rPr>
        <w:t>ر</w:t>
      </w:r>
      <w:r w:rsidR="008F6EE4">
        <w:rPr>
          <w:rFonts w:asciiTheme="minorBidi" w:eastAsia="Times New Roman" w:hAnsiTheme="minorBidi" w:hint="cs"/>
          <w:sz w:val="32"/>
          <w:szCs w:val="32"/>
          <w:rtl/>
          <w:lang w:eastAsia="ar-SA"/>
        </w:rPr>
        <w:t>،</w:t>
      </w:r>
      <w:r w:rsidR="00F75D70" w:rsidRPr="0053680A">
        <w:rPr>
          <w:rFonts w:asciiTheme="minorBidi" w:eastAsia="Times New Roman" w:hAnsiTheme="minorBidi"/>
          <w:sz w:val="32"/>
          <w:szCs w:val="32"/>
          <w:rtl/>
          <w:lang w:eastAsia="ar-SA"/>
        </w:rPr>
        <w:t xml:space="preserve"> </w:t>
      </w:r>
      <w:r w:rsidR="00563CF8">
        <w:rPr>
          <w:rFonts w:asciiTheme="minorBidi" w:eastAsia="Times New Roman" w:hAnsiTheme="minorBidi" w:hint="cs"/>
          <w:sz w:val="32"/>
          <w:szCs w:val="32"/>
          <w:rtl/>
          <w:lang w:eastAsia="ar-SA"/>
        </w:rPr>
        <w:t>ل</w:t>
      </w:r>
      <w:r w:rsidR="00F75D70" w:rsidRPr="0053680A">
        <w:rPr>
          <w:rFonts w:asciiTheme="minorBidi" w:eastAsia="Times New Roman" w:hAnsiTheme="minorBidi"/>
          <w:sz w:val="32"/>
          <w:szCs w:val="32"/>
          <w:rtl/>
          <w:lang w:eastAsia="ar-SA"/>
        </w:rPr>
        <w:t>أني لو افتريت هذا القرآن، لأنزل الله</w:t>
      </w:r>
      <w:r w:rsidR="00563CF8">
        <w:rPr>
          <w:rFonts w:asciiTheme="minorBidi" w:eastAsia="Times New Roman" w:hAnsiTheme="minorBidi" w:hint="cs"/>
          <w:sz w:val="32"/>
          <w:szCs w:val="32"/>
          <w:rtl/>
          <w:lang w:eastAsia="ar-SA"/>
        </w:rPr>
        <w:t>ُ</w:t>
      </w:r>
      <w:r w:rsidR="00F75D70" w:rsidRPr="0053680A">
        <w:rPr>
          <w:rFonts w:asciiTheme="minorBidi" w:eastAsia="Times New Roman" w:hAnsiTheme="minorBidi"/>
          <w:sz w:val="32"/>
          <w:szCs w:val="32"/>
          <w:rtl/>
          <w:lang w:eastAsia="ar-SA"/>
        </w:rPr>
        <w:t xml:space="preserve"> بي عذاب</w:t>
      </w:r>
      <w:r w:rsidR="00563CF8">
        <w:rPr>
          <w:rFonts w:asciiTheme="minorBidi" w:eastAsia="Times New Roman" w:hAnsiTheme="minorBidi" w:hint="cs"/>
          <w:sz w:val="32"/>
          <w:szCs w:val="32"/>
          <w:rtl/>
          <w:lang w:eastAsia="ar-SA"/>
        </w:rPr>
        <w:t>َ</w:t>
      </w:r>
      <w:r w:rsidR="00F75D70" w:rsidRPr="0053680A">
        <w:rPr>
          <w:rFonts w:asciiTheme="minorBidi" w:eastAsia="Times New Roman" w:hAnsiTheme="minorBidi"/>
          <w:sz w:val="32"/>
          <w:szCs w:val="32"/>
          <w:rtl/>
          <w:lang w:eastAsia="ar-SA"/>
        </w:rPr>
        <w:t>ه</w:t>
      </w:r>
      <w:r w:rsidR="00563CF8">
        <w:rPr>
          <w:rFonts w:asciiTheme="minorBidi" w:eastAsia="Times New Roman" w:hAnsiTheme="minorBidi" w:hint="cs"/>
          <w:sz w:val="32"/>
          <w:szCs w:val="32"/>
          <w:rtl/>
          <w:lang w:eastAsia="ar-SA"/>
        </w:rPr>
        <w:t>.</w:t>
      </w:r>
    </w:p>
    <w:p w14:paraId="01EB2504" w14:textId="77777777" w:rsidR="00563CF8" w:rsidRDefault="00F75D70"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lastRenderedPageBreak/>
        <w:t xml:space="preserve"> </w:t>
      </w:r>
      <w:r w:rsidRPr="0053680A">
        <w:rPr>
          <w:rFonts w:asciiTheme="minorBidi" w:eastAsia="Times New Roman" w:hAnsiTheme="minorBidi"/>
          <w:color w:val="FF0000"/>
          <w:sz w:val="32"/>
          <w:szCs w:val="32"/>
          <w:rtl/>
          <w:lang w:eastAsia="ar-SA"/>
        </w:rPr>
        <w:t xml:space="preserve">{هُوَ أَعْلَمُ بِمَا تُفِيضُونَ فِيهِ} </w:t>
      </w:r>
      <w:r w:rsidRPr="0053680A">
        <w:rPr>
          <w:rFonts w:asciiTheme="minorBidi" w:eastAsia="Times New Roman" w:hAnsiTheme="minorBidi"/>
          <w:sz w:val="32"/>
          <w:szCs w:val="32"/>
          <w:rtl/>
          <w:lang w:eastAsia="ar-SA"/>
        </w:rPr>
        <w:t>أي بما ت</w:t>
      </w:r>
      <w:r w:rsidR="00563CF8">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سارعون فيه، والإفاضة</w:t>
      </w:r>
      <w:r w:rsidR="00563CF8">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السرعة</w:t>
      </w:r>
      <w:r w:rsidR="00563CF8">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مثل ما يفيض الماء</w:t>
      </w:r>
      <w:r w:rsidR="00563CF8">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يعني أنكم تتسابقون إلى الكفر وإلى الأعمال الخبيثة</w:t>
      </w:r>
      <w:r w:rsidR="00563CF8">
        <w:rPr>
          <w:rFonts w:asciiTheme="minorBidi" w:eastAsia="Times New Roman" w:hAnsiTheme="minorBidi" w:hint="cs"/>
          <w:sz w:val="32"/>
          <w:szCs w:val="32"/>
          <w:rtl/>
          <w:lang w:eastAsia="ar-SA"/>
        </w:rPr>
        <w:t>.</w:t>
      </w:r>
    </w:p>
    <w:p w14:paraId="6CE5B821" w14:textId="2CA93A6A" w:rsidR="003F67F5" w:rsidRPr="0053680A" w:rsidRDefault="00F75D70"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 xml:space="preserve">{كَفَى بِهِ شَهِيدًا بَيْنِي وَبَيْنَكُمْ} </w:t>
      </w:r>
      <w:r w:rsidRPr="0053680A">
        <w:rPr>
          <w:rFonts w:asciiTheme="minorBidi" w:eastAsia="Times New Roman" w:hAnsiTheme="minorBidi"/>
          <w:sz w:val="32"/>
          <w:szCs w:val="32"/>
          <w:rtl/>
          <w:lang w:eastAsia="ar-SA"/>
        </w:rPr>
        <w:t xml:space="preserve">يعني كما قال تعالى عنه </w:t>
      </w:r>
      <w:r w:rsidRPr="0053680A">
        <w:rPr>
          <w:rFonts w:asciiTheme="minorBidi" w:eastAsia="Times New Roman" w:hAnsiTheme="minorBidi"/>
          <w:color w:val="833C0B" w:themeColor="accent2" w:themeShade="80"/>
          <w:sz w:val="32"/>
          <w:szCs w:val="32"/>
          <w:rtl/>
          <w:lang w:eastAsia="ar-SA"/>
        </w:rPr>
        <w:t>{قُلْ كَفَى بِاللَّهِ شَهِيدًا بَيْنِي وَبَيْنَكُمْ} [الإسراء:96]</w:t>
      </w: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 xml:space="preserve">{وَهُوَ الْغَفُورُ الرَّحِيمُ} </w:t>
      </w:r>
      <w:r w:rsidRPr="0053680A">
        <w:rPr>
          <w:rFonts w:asciiTheme="minorBidi" w:eastAsia="Times New Roman" w:hAnsiTheme="minorBidi"/>
          <w:sz w:val="32"/>
          <w:szCs w:val="32"/>
          <w:rtl/>
          <w:lang w:eastAsia="ar-SA"/>
        </w:rPr>
        <w:t>الذي يغفر الذنوب لمن تاب إليه</w:t>
      </w:r>
      <w:r w:rsidR="007B561F">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ويرحم عباد</w:t>
      </w:r>
      <w:r w:rsidR="007B561F">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ه وأوليا</w:t>
      </w:r>
      <w:r w:rsidR="007B561F">
        <w:rPr>
          <w:rFonts w:asciiTheme="minorBidi" w:eastAsia="Times New Roman" w:hAnsiTheme="minorBidi" w:hint="cs"/>
          <w:sz w:val="32"/>
          <w:szCs w:val="32"/>
          <w:rtl/>
          <w:lang w:eastAsia="ar-SA"/>
        </w:rPr>
        <w:t>ء</w:t>
      </w:r>
      <w:r w:rsidRPr="0053680A">
        <w:rPr>
          <w:rFonts w:asciiTheme="minorBidi" w:eastAsia="Times New Roman" w:hAnsiTheme="minorBidi"/>
          <w:sz w:val="32"/>
          <w:szCs w:val="32"/>
          <w:rtl/>
          <w:lang w:eastAsia="ar-SA"/>
        </w:rPr>
        <w:t>ه.</w:t>
      </w:r>
    </w:p>
    <w:p w14:paraId="5C3F6409" w14:textId="77777777" w:rsidR="007B561F" w:rsidRDefault="007B561F" w:rsidP="00B42377">
      <w:pPr>
        <w:tabs>
          <w:tab w:val="left" w:pos="7562"/>
        </w:tabs>
        <w:bidi/>
        <w:spacing w:after="0" w:line="276" w:lineRule="auto"/>
        <w:rPr>
          <w:rFonts w:asciiTheme="minorBidi" w:eastAsia="Times New Roman" w:hAnsiTheme="minorBidi"/>
          <w:color w:val="0D0D0D" w:themeColor="text1" w:themeTint="F2"/>
          <w:sz w:val="32"/>
          <w:szCs w:val="32"/>
          <w:rtl/>
          <w:lang w:eastAsia="ar-SA"/>
        </w:rPr>
      </w:pPr>
    </w:p>
    <w:p w14:paraId="64A0E999" w14:textId="42E8A4EB" w:rsidR="007B561F" w:rsidRPr="00B22206" w:rsidRDefault="00B22206" w:rsidP="00B42377">
      <w:pPr>
        <w:tabs>
          <w:tab w:val="left" w:pos="7562"/>
        </w:tabs>
        <w:bidi/>
        <w:spacing w:after="0" w:line="276" w:lineRule="auto"/>
        <w:rPr>
          <w:rFonts w:asciiTheme="minorBidi" w:eastAsia="Times New Roman" w:hAnsiTheme="minorBidi"/>
          <w:color w:val="C00000"/>
          <w:sz w:val="32"/>
          <w:szCs w:val="32"/>
          <w:rtl/>
          <w:lang w:eastAsia="ar-SA"/>
        </w:rPr>
      </w:pPr>
      <w:r w:rsidRPr="00B22206">
        <w:rPr>
          <w:rFonts w:asciiTheme="minorBidi" w:eastAsia="Times New Roman" w:hAnsiTheme="minorBidi" w:hint="cs"/>
          <w:color w:val="C00000"/>
          <w:sz w:val="32"/>
          <w:szCs w:val="32"/>
          <w:rtl/>
          <w:lang w:eastAsia="ar-SA"/>
        </w:rPr>
        <w:t>{</w:t>
      </w:r>
      <w:r w:rsidRPr="00B22206">
        <w:rPr>
          <w:rFonts w:asciiTheme="minorBidi" w:eastAsia="Times New Roman" w:hAnsiTheme="minorBidi"/>
          <w:color w:val="C00000"/>
          <w:sz w:val="32"/>
          <w:szCs w:val="32"/>
          <w:rtl/>
          <w:lang w:eastAsia="ar-SA"/>
        </w:rPr>
        <w:t>قُلْ مَا كُنتُ بِدْعًا مِّنَ الرُّسُلِ وَمَا أَدْرِي مَا يُفْعَلُ بِي وَلَا بِكُمْ ۖ إِنْ أَتَّبِعُ إِلَّا مَا يُوحَىٰ إِلَيَّ وَمَا أَنَا إِلَّا نَذِيرٌ مُّبِينٌ</w:t>
      </w:r>
      <w:r w:rsidRPr="00B22206">
        <w:rPr>
          <w:rFonts w:asciiTheme="minorBidi" w:eastAsia="Times New Roman" w:hAnsiTheme="minorBidi" w:hint="cs"/>
          <w:color w:val="C00000"/>
          <w:sz w:val="32"/>
          <w:szCs w:val="32"/>
          <w:rtl/>
          <w:lang w:eastAsia="ar-SA"/>
        </w:rPr>
        <w:t>} [9]</w:t>
      </w:r>
    </w:p>
    <w:p w14:paraId="2161058C" w14:textId="77777777" w:rsidR="009277D3" w:rsidRDefault="003F67F5" w:rsidP="00B42377">
      <w:pPr>
        <w:tabs>
          <w:tab w:val="left" w:pos="7562"/>
        </w:tabs>
        <w:bidi/>
        <w:spacing w:after="0" w:line="276" w:lineRule="auto"/>
        <w:rPr>
          <w:rFonts w:asciiTheme="minorBidi" w:eastAsia="Times New Roman" w:hAnsiTheme="minorBidi"/>
          <w:color w:val="0D0D0D" w:themeColor="text1" w:themeTint="F2"/>
          <w:sz w:val="32"/>
          <w:szCs w:val="32"/>
          <w:rtl/>
          <w:lang w:eastAsia="ar-SA"/>
        </w:rPr>
      </w:pPr>
      <w:r w:rsidRPr="0053680A">
        <w:rPr>
          <w:rFonts w:asciiTheme="minorBidi" w:eastAsia="Times New Roman" w:hAnsiTheme="minorBidi"/>
          <w:color w:val="FF0000"/>
          <w:sz w:val="32"/>
          <w:szCs w:val="32"/>
          <w:rtl/>
          <w:lang w:eastAsia="ar-SA"/>
        </w:rPr>
        <w:t xml:space="preserve">{قُلْ} </w:t>
      </w:r>
      <w:r w:rsidRPr="0053680A">
        <w:rPr>
          <w:rFonts w:asciiTheme="minorBidi" w:eastAsia="Times New Roman" w:hAnsiTheme="minorBidi"/>
          <w:sz w:val="32"/>
          <w:szCs w:val="32"/>
          <w:rtl/>
          <w:lang w:eastAsia="ar-SA"/>
        </w:rPr>
        <w:t xml:space="preserve">قل يا محمد </w:t>
      </w:r>
      <w:r w:rsidR="0014462D" w:rsidRPr="0053680A">
        <w:rPr>
          <w:rFonts w:asciiTheme="minorBidi" w:eastAsia="Times New Roman" w:hAnsiTheme="minorBidi"/>
          <w:color w:val="FF0000"/>
          <w:sz w:val="32"/>
          <w:szCs w:val="32"/>
          <w:rtl/>
          <w:lang w:eastAsia="ar-SA"/>
        </w:rPr>
        <w:t xml:space="preserve">{مَا كُنْتُ بِدْعًا مِنَ الرُّسُلِ} </w:t>
      </w:r>
      <w:r w:rsidR="00E57B9E" w:rsidRPr="0053680A">
        <w:rPr>
          <w:rFonts w:asciiTheme="minorBidi" w:eastAsia="Times New Roman" w:hAnsiTheme="minorBidi"/>
          <w:sz w:val="32"/>
          <w:szCs w:val="32"/>
          <w:rtl/>
          <w:lang w:eastAsia="ar-SA"/>
        </w:rPr>
        <w:t xml:space="preserve">يعني لست بأول الرسل </w:t>
      </w:r>
      <w:r w:rsidR="00E57B9E" w:rsidRPr="0053680A">
        <w:rPr>
          <w:rFonts w:asciiTheme="minorBidi" w:eastAsia="Times New Roman" w:hAnsiTheme="minorBidi"/>
          <w:color w:val="FF0000"/>
          <w:sz w:val="32"/>
          <w:szCs w:val="32"/>
          <w:rtl/>
          <w:lang w:eastAsia="ar-SA"/>
        </w:rPr>
        <w:t xml:space="preserve">{وَمَا أَدْرِي مَا يُفْعَلُ بِي وَلا بِكُمْ} </w:t>
      </w:r>
      <w:r w:rsidR="00E57B9E" w:rsidRPr="0053680A">
        <w:rPr>
          <w:rFonts w:asciiTheme="minorBidi" w:eastAsia="Times New Roman" w:hAnsiTheme="minorBidi"/>
          <w:color w:val="0D0D0D" w:themeColor="text1" w:themeTint="F2"/>
          <w:sz w:val="32"/>
          <w:szCs w:val="32"/>
          <w:rtl/>
          <w:lang w:eastAsia="ar-SA"/>
        </w:rPr>
        <w:t>أي ما أدري ما يفعل بي ولا بكم في هذه الدنيا فيما يتعلق به ﷺ</w:t>
      </w:r>
      <w:r w:rsidR="009277D3">
        <w:rPr>
          <w:rFonts w:asciiTheme="minorBidi" w:eastAsia="Times New Roman" w:hAnsiTheme="minorBidi" w:hint="cs"/>
          <w:color w:val="0D0D0D" w:themeColor="text1" w:themeTint="F2"/>
          <w:sz w:val="32"/>
          <w:szCs w:val="32"/>
          <w:rtl/>
          <w:lang w:eastAsia="ar-SA"/>
        </w:rPr>
        <w:t>،</w:t>
      </w:r>
      <w:r w:rsidR="00E57B9E" w:rsidRPr="0053680A">
        <w:rPr>
          <w:rFonts w:asciiTheme="minorBidi" w:eastAsia="Times New Roman" w:hAnsiTheme="minorBidi"/>
          <w:color w:val="0D0D0D" w:themeColor="text1" w:themeTint="F2"/>
          <w:sz w:val="32"/>
          <w:szCs w:val="32"/>
          <w:rtl/>
          <w:lang w:eastAsia="ar-SA"/>
        </w:rPr>
        <w:t xml:space="preserve"> فيقول لا أدري ماذا يفعل الله بي</w:t>
      </w:r>
      <w:r w:rsidR="009277D3">
        <w:rPr>
          <w:rFonts w:asciiTheme="minorBidi" w:eastAsia="Times New Roman" w:hAnsiTheme="minorBidi" w:hint="cs"/>
          <w:color w:val="0D0D0D" w:themeColor="text1" w:themeTint="F2"/>
          <w:sz w:val="32"/>
          <w:szCs w:val="32"/>
          <w:rtl/>
          <w:lang w:eastAsia="ar-SA"/>
        </w:rPr>
        <w:t>،</w:t>
      </w:r>
    </w:p>
    <w:p w14:paraId="6079A232" w14:textId="77777777" w:rsidR="00772C4A" w:rsidRDefault="00E57B9E" w:rsidP="00B42377">
      <w:pPr>
        <w:tabs>
          <w:tab w:val="left" w:pos="7562"/>
        </w:tabs>
        <w:bidi/>
        <w:spacing w:after="0" w:line="276" w:lineRule="auto"/>
        <w:rPr>
          <w:rFonts w:asciiTheme="minorBidi" w:eastAsia="Times New Roman" w:hAnsiTheme="minorBidi"/>
          <w:color w:val="0D0D0D" w:themeColor="text1" w:themeTint="F2"/>
          <w:sz w:val="32"/>
          <w:szCs w:val="32"/>
          <w:rtl/>
          <w:lang w:eastAsia="ar-SA"/>
        </w:rPr>
      </w:pPr>
      <w:r w:rsidRPr="0053680A">
        <w:rPr>
          <w:rFonts w:asciiTheme="minorBidi" w:eastAsia="Times New Roman" w:hAnsiTheme="minorBidi"/>
          <w:color w:val="0D0D0D" w:themeColor="text1" w:themeTint="F2"/>
          <w:sz w:val="32"/>
          <w:szCs w:val="32"/>
          <w:rtl/>
          <w:lang w:eastAsia="ar-SA"/>
        </w:rPr>
        <w:t xml:space="preserve"> هل أ</w:t>
      </w:r>
      <w:r w:rsidR="009277D3">
        <w:rPr>
          <w:rFonts w:asciiTheme="minorBidi" w:eastAsia="Times New Roman" w:hAnsiTheme="minorBidi" w:hint="cs"/>
          <w:color w:val="0D0D0D" w:themeColor="text1" w:themeTint="F2"/>
          <w:sz w:val="32"/>
          <w:szCs w:val="32"/>
          <w:rtl/>
          <w:lang w:eastAsia="ar-SA"/>
        </w:rPr>
        <w:t>ُ</w:t>
      </w:r>
      <w:r w:rsidRPr="0053680A">
        <w:rPr>
          <w:rFonts w:asciiTheme="minorBidi" w:eastAsia="Times New Roman" w:hAnsiTheme="minorBidi"/>
          <w:color w:val="0D0D0D" w:themeColor="text1" w:themeTint="F2"/>
          <w:sz w:val="32"/>
          <w:szCs w:val="32"/>
          <w:rtl/>
          <w:lang w:eastAsia="ar-SA"/>
        </w:rPr>
        <w:t>خ</w:t>
      </w:r>
      <w:r w:rsidR="009277D3">
        <w:rPr>
          <w:rFonts w:asciiTheme="minorBidi" w:eastAsia="Times New Roman" w:hAnsiTheme="minorBidi" w:hint="cs"/>
          <w:color w:val="0D0D0D" w:themeColor="text1" w:themeTint="F2"/>
          <w:sz w:val="32"/>
          <w:szCs w:val="32"/>
          <w:rtl/>
          <w:lang w:eastAsia="ar-SA"/>
        </w:rPr>
        <w:t>ْ</w:t>
      </w:r>
      <w:r w:rsidRPr="0053680A">
        <w:rPr>
          <w:rFonts w:asciiTheme="minorBidi" w:eastAsia="Times New Roman" w:hAnsiTheme="minorBidi"/>
          <w:color w:val="0D0D0D" w:themeColor="text1" w:themeTint="F2"/>
          <w:sz w:val="32"/>
          <w:szCs w:val="32"/>
          <w:rtl/>
          <w:lang w:eastAsia="ar-SA"/>
        </w:rPr>
        <w:t>ر</w:t>
      </w:r>
      <w:r w:rsidR="009277D3">
        <w:rPr>
          <w:rFonts w:asciiTheme="minorBidi" w:eastAsia="Times New Roman" w:hAnsiTheme="minorBidi" w:hint="cs"/>
          <w:color w:val="0D0D0D" w:themeColor="text1" w:themeTint="F2"/>
          <w:sz w:val="32"/>
          <w:szCs w:val="32"/>
          <w:rtl/>
          <w:lang w:eastAsia="ar-SA"/>
        </w:rPr>
        <w:t>َ</w:t>
      </w:r>
      <w:r w:rsidRPr="0053680A">
        <w:rPr>
          <w:rFonts w:asciiTheme="minorBidi" w:eastAsia="Times New Roman" w:hAnsiTheme="minorBidi"/>
          <w:color w:val="0D0D0D" w:themeColor="text1" w:themeTint="F2"/>
          <w:sz w:val="32"/>
          <w:szCs w:val="32"/>
          <w:rtl/>
          <w:lang w:eastAsia="ar-SA"/>
        </w:rPr>
        <w:t>ج م</w:t>
      </w:r>
      <w:r w:rsidR="009277D3">
        <w:rPr>
          <w:rFonts w:asciiTheme="minorBidi" w:eastAsia="Times New Roman" w:hAnsiTheme="minorBidi" w:hint="cs"/>
          <w:color w:val="0D0D0D" w:themeColor="text1" w:themeTint="F2"/>
          <w:sz w:val="32"/>
          <w:szCs w:val="32"/>
          <w:rtl/>
          <w:lang w:eastAsia="ar-SA"/>
        </w:rPr>
        <w:t>ِ</w:t>
      </w:r>
      <w:r w:rsidRPr="0053680A">
        <w:rPr>
          <w:rFonts w:asciiTheme="minorBidi" w:eastAsia="Times New Roman" w:hAnsiTheme="minorBidi"/>
          <w:color w:val="0D0D0D" w:themeColor="text1" w:themeTint="F2"/>
          <w:sz w:val="32"/>
          <w:szCs w:val="32"/>
          <w:rtl/>
          <w:lang w:eastAsia="ar-SA"/>
        </w:rPr>
        <w:t>ن مكة</w:t>
      </w:r>
      <w:r w:rsidR="009277D3">
        <w:rPr>
          <w:rFonts w:asciiTheme="minorBidi" w:eastAsia="Times New Roman" w:hAnsiTheme="minorBidi" w:hint="cs"/>
          <w:color w:val="0D0D0D" w:themeColor="text1" w:themeTint="F2"/>
          <w:sz w:val="32"/>
          <w:szCs w:val="32"/>
          <w:rtl/>
          <w:lang w:eastAsia="ar-SA"/>
        </w:rPr>
        <w:t>َ</w:t>
      </w:r>
      <w:r w:rsidRPr="0053680A">
        <w:rPr>
          <w:rFonts w:asciiTheme="minorBidi" w:eastAsia="Times New Roman" w:hAnsiTheme="minorBidi"/>
          <w:color w:val="0D0D0D" w:themeColor="text1" w:themeTint="F2"/>
          <w:sz w:val="32"/>
          <w:szCs w:val="32"/>
          <w:rtl/>
          <w:lang w:eastAsia="ar-SA"/>
        </w:rPr>
        <w:t xml:space="preserve"> أم أني أبقى؟ </w:t>
      </w:r>
      <w:r w:rsidR="009277D3">
        <w:rPr>
          <w:rFonts w:asciiTheme="minorBidi" w:eastAsia="Times New Roman" w:hAnsiTheme="minorBidi" w:hint="cs"/>
          <w:color w:val="0D0D0D" w:themeColor="text1" w:themeTint="F2"/>
          <w:sz w:val="32"/>
          <w:szCs w:val="32"/>
          <w:rtl/>
          <w:lang w:eastAsia="ar-SA"/>
        </w:rPr>
        <w:t>و</w:t>
      </w:r>
      <w:r w:rsidRPr="0053680A">
        <w:rPr>
          <w:rFonts w:asciiTheme="minorBidi" w:eastAsia="Times New Roman" w:hAnsiTheme="minorBidi"/>
          <w:color w:val="0D0D0D" w:themeColor="text1" w:themeTint="F2"/>
          <w:sz w:val="32"/>
          <w:szCs w:val="32"/>
          <w:rtl/>
          <w:lang w:eastAsia="ar-SA"/>
        </w:rPr>
        <w:t xml:space="preserve">ما شابه ذلك </w:t>
      </w:r>
      <w:r w:rsidR="00772C4A">
        <w:rPr>
          <w:rFonts w:asciiTheme="minorBidi" w:eastAsia="Times New Roman" w:hAnsiTheme="minorBidi" w:hint="cs"/>
          <w:color w:val="0D0D0D" w:themeColor="text1" w:themeTint="F2"/>
          <w:sz w:val="32"/>
          <w:szCs w:val="32"/>
          <w:rtl/>
          <w:lang w:eastAsia="ar-SA"/>
        </w:rPr>
        <w:t>مما يتعلق ب</w:t>
      </w:r>
      <w:r w:rsidRPr="0053680A">
        <w:rPr>
          <w:rFonts w:asciiTheme="minorBidi" w:eastAsia="Times New Roman" w:hAnsiTheme="minorBidi"/>
          <w:color w:val="0D0D0D" w:themeColor="text1" w:themeTint="F2"/>
          <w:sz w:val="32"/>
          <w:szCs w:val="32"/>
          <w:rtl/>
          <w:lang w:eastAsia="ar-SA"/>
        </w:rPr>
        <w:t>الأمور الدنيوية</w:t>
      </w:r>
      <w:r w:rsidR="00772C4A">
        <w:rPr>
          <w:rFonts w:asciiTheme="minorBidi" w:eastAsia="Times New Roman" w:hAnsiTheme="minorBidi" w:hint="cs"/>
          <w:color w:val="0D0D0D" w:themeColor="text1" w:themeTint="F2"/>
          <w:sz w:val="32"/>
          <w:szCs w:val="32"/>
          <w:rtl/>
          <w:lang w:eastAsia="ar-SA"/>
        </w:rPr>
        <w:t>،</w:t>
      </w:r>
      <w:r w:rsidRPr="0053680A">
        <w:rPr>
          <w:rFonts w:asciiTheme="minorBidi" w:eastAsia="Times New Roman" w:hAnsiTheme="minorBidi"/>
          <w:color w:val="0D0D0D" w:themeColor="text1" w:themeTint="F2"/>
          <w:sz w:val="32"/>
          <w:szCs w:val="32"/>
          <w:rtl/>
          <w:lang w:eastAsia="ar-SA"/>
        </w:rPr>
        <w:t xml:space="preserve"> ثَم ما يتعلق بأمر الآخرة فإن الله عز وجل جعل نبيه ﷺ في أعلى الدرجات، </w:t>
      </w:r>
    </w:p>
    <w:p w14:paraId="7CD5A07A" w14:textId="68BE1D5F" w:rsidR="00E57B9E" w:rsidRPr="0053680A" w:rsidRDefault="00E57B9E" w:rsidP="00B42377">
      <w:pPr>
        <w:tabs>
          <w:tab w:val="left" w:pos="7562"/>
        </w:tabs>
        <w:bidi/>
        <w:spacing w:after="0" w:line="276" w:lineRule="auto"/>
        <w:rPr>
          <w:rFonts w:asciiTheme="minorBidi" w:eastAsia="Times New Roman" w:hAnsiTheme="minorBidi"/>
          <w:color w:val="0D0D0D" w:themeColor="text1" w:themeTint="F2"/>
          <w:sz w:val="32"/>
          <w:szCs w:val="32"/>
          <w:rtl/>
          <w:lang w:eastAsia="ar-SA"/>
        </w:rPr>
      </w:pPr>
      <w:r w:rsidRPr="0053680A">
        <w:rPr>
          <w:rFonts w:asciiTheme="minorBidi" w:eastAsia="Times New Roman" w:hAnsiTheme="minorBidi"/>
          <w:color w:val="0D0D0D" w:themeColor="text1" w:themeTint="F2"/>
          <w:sz w:val="32"/>
          <w:szCs w:val="32"/>
          <w:rtl/>
          <w:lang w:eastAsia="ar-SA"/>
        </w:rPr>
        <w:t>ومَن ثَم</w:t>
      </w:r>
      <w:r w:rsidR="00772C4A">
        <w:rPr>
          <w:rFonts w:asciiTheme="minorBidi" w:eastAsia="Times New Roman" w:hAnsiTheme="minorBidi" w:hint="cs"/>
          <w:color w:val="0D0D0D" w:themeColor="text1" w:themeTint="F2"/>
          <w:sz w:val="32"/>
          <w:szCs w:val="32"/>
          <w:rtl/>
          <w:lang w:eastAsia="ar-SA"/>
        </w:rPr>
        <w:t>:</w:t>
      </w:r>
      <w:r w:rsidRPr="0053680A">
        <w:rPr>
          <w:rFonts w:asciiTheme="minorBidi" w:eastAsia="Times New Roman" w:hAnsiTheme="minorBidi"/>
          <w:color w:val="0D0D0D" w:themeColor="text1" w:themeTint="F2"/>
          <w:sz w:val="32"/>
          <w:szCs w:val="32"/>
          <w:rtl/>
          <w:lang w:eastAsia="ar-SA"/>
        </w:rPr>
        <w:t xml:space="preserve"> فإنه لا يطرح مثَل هذا السؤال الذي تحدث عن</w:t>
      </w:r>
      <w:r w:rsidR="00DA5333" w:rsidRPr="0053680A">
        <w:rPr>
          <w:rFonts w:asciiTheme="minorBidi" w:eastAsia="Times New Roman" w:hAnsiTheme="minorBidi"/>
          <w:color w:val="0D0D0D" w:themeColor="text1" w:themeTint="F2"/>
          <w:sz w:val="32"/>
          <w:szCs w:val="32"/>
          <w:rtl/>
          <w:lang w:eastAsia="ar-SA"/>
        </w:rPr>
        <w:t>ه كثير من المفسرين من أنه قال</w:t>
      </w:r>
      <w:r w:rsidR="00772C4A">
        <w:rPr>
          <w:rFonts w:asciiTheme="minorBidi" w:eastAsia="Times New Roman" w:hAnsiTheme="minorBidi" w:hint="cs"/>
          <w:color w:val="0D0D0D" w:themeColor="text1" w:themeTint="F2"/>
          <w:sz w:val="32"/>
          <w:szCs w:val="32"/>
          <w:rtl/>
          <w:lang w:eastAsia="ar-SA"/>
        </w:rPr>
        <w:t>:</w:t>
      </w:r>
      <w:r w:rsidR="00DA5333" w:rsidRPr="0053680A">
        <w:rPr>
          <w:rFonts w:asciiTheme="minorBidi" w:eastAsia="Times New Roman" w:hAnsiTheme="minorBidi"/>
          <w:color w:val="0D0D0D" w:themeColor="text1" w:themeTint="F2"/>
          <w:sz w:val="32"/>
          <w:szCs w:val="32"/>
          <w:rtl/>
          <w:lang w:eastAsia="ar-SA"/>
        </w:rPr>
        <w:t xml:space="preserve"> </w:t>
      </w:r>
      <w:r w:rsidR="00772C4A" w:rsidRPr="0053680A">
        <w:rPr>
          <w:rFonts w:asciiTheme="minorBidi" w:eastAsia="Times New Roman" w:hAnsiTheme="minorBidi"/>
          <w:color w:val="FF0000"/>
          <w:sz w:val="32"/>
          <w:szCs w:val="32"/>
          <w:rtl/>
          <w:lang w:eastAsia="ar-SA"/>
        </w:rPr>
        <w:t xml:space="preserve">{وَمَا أَدْرِي مَا يُفْعَلُ بِي وَلا بِكُمْ} </w:t>
      </w:r>
      <w:r w:rsidR="00DA5333" w:rsidRPr="0053680A">
        <w:rPr>
          <w:rFonts w:asciiTheme="minorBidi" w:eastAsia="Times New Roman" w:hAnsiTheme="minorBidi"/>
          <w:color w:val="0D0D0D" w:themeColor="text1" w:themeTint="F2"/>
          <w:sz w:val="32"/>
          <w:szCs w:val="32"/>
          <w:rtl/>
          <w:lang w:eastAsia="ar-SA"/>
        </w:rPr>
        <w:t>فكيف لا يدري ما ي</w:t>
      </w:r>
      <w:r w:rsidR="00772C4A">
        <w:rPr>
          <w:rFonts w:asciiTheme="minorBidi" w:eastAsia="Times New Roman" w:hAnsiTheme="minorBidi" w:hint="cs"/>
          <w:color w:val="0D0D0D" w:themeColor="text1" w:themeTint="F2"/>
          <w:sz w:val="32"/>
          <w:szCs w:val="32"/>
          <w:rtl/>
          <w:lang w:eastAsia="ar-SA"/>
        </w:rPr>
        <w:t>ُ</w:t>
      </w:r>
      <w:r w:rsidR="00DA5333" w:rsidRPr="0053680A">
        <w:rPr>
          <w:rFonts w:asciiTheme="minorBidi" w:eastAsia="Times New Roman" w:hAnsiTheme="minorBidi"/>
          <w:color w:val="0D0D0D" w:themeColor="text1" w:themeTint="F2"/>
          <w:sz w:val="32"/>
          <w:szCs w:val="32"/>
          <w:rtl/>
          <w:lang w:eastAsia="ar-SA"/>
        </w:rPr>
        <w:t>فعل به يوم القيامة؟</w:t>
      </w:r>
    </w:p>
    <w:p w14:paraId="5A7575C9" w14:textId="77777777" w:rsidR="00DB6753" w:rsidRDefault="00DA5333" w:rsidP="00B42377">
      <w:pPr>
        <w:tabs>
          <w:tab w:val="left" w:pos="7562"/>
        </w:tabs>
        <w:bidi/>
        <w:spacing w:after="0" w:line="276" w:lineRule="auto"/>
        <w:rPr>
          <w:rFonts w:asciiTheme="minorBidi" w:eastAsia="Times New Roman" w:hAnsiTheme="minorBidi"/>
          <w:color w:val="0D0D0D" w:themeColor="text1" w:themeTint="F2"/>
          <w:sz w:val="32"/>
          <w:szCs w:val="32"/>
          <w:rtl/>
          <w:lang w:eastAsia="ar-SA"/>
        </w:rPr>
      </w:pPr>
      <w:r w:rsidRPr="0053680A">
        <w:rPr>
          <w:rFonts w:asciiTheme="minorBidi" w:eastAsia="Times New Roman" w:hAnsiTheme="minorBidi"/>
          <w:color w:val="0D0D0D" w:themeColor="text1" w:themeTint="F2"/>
          <w:sz w:val="32"/>
          <w:szCs w:val="32"/>
          <w:rtl/>
          <w:lang w:eastAsia="ar-SA"/>
        </w:rPr>
        <w:t>فالجواب عن هذا</w:t>
      </w:r>
      <w:r w:rsidR="00772C4A">
        <w:rPr>
          <w:rFonts w:asciiTheme="minorBidi" w:eastAsia="Times New Roman" w:hAnsiTheme="minorBidi" w:hint="cs"/>
          <w:color w:val="0D0D0D" w:themeColor="text1" w:themeTint="F2"/>
          <w:sz w:val="32"/>
          <w:szCs w:val="32"/>
          <w:rtl/>
          <w:lang w:eastAsia="ar-SA"/>
        </w:rPr>
        <w:t>:</w:t>
      </w:r>
      <w:r w:rsidRPr="0053680A">
        <w:rPr>
          <w:rFonts w:asciiTheme="minorBidi" w:eastAsia="Times New Roman" w:hAnsiTheme="minorBidi"/>
          <w:color w:val="0D0D0D" w:themeColor="text1" w:themeTint="F2"/>
          <w:sz w:val="32"/>
          <w:szCs w:val="32"/>
          <w:rtl/>
          <w:lang w:eastAsia="ar-SA"/>
        </w:rPr>
        <w:t xml:space="preserve"> أن النبي ﷺ ما ذ</w:t>
      </w:r>
      <w:r w:rsidR="00DB6753">
        <w:rPr>
          <w:rFonts w:asciiTheme="minorBidi" w:eastAsia="Times New Roman" w:hAnsiTheme="minorBidi" w:hint="cs"/>
          <w:color w:val="0D0D0D" w:themeColor="text1" w:themeTint="F2"/>
          <w:sz w:val="32"/>
          <w:szCs w:val="32"/>
          <w:rtl/>
          <w:lang w:eastAsia="ar-SA"/>
        </w:rPr>
        <w:t>ُ</w:t>
      </w:r>
      <w:r w:rsidRPr="0053680A">
        <w:rPr>
          <w:rFonts w:asciiTheme="minorBidi" w:eastAsia="Times New Roman" w:hAnsiTheme="minorBidi"/>
          <w:color w:val="0D0D0D" w:themeColor="text1" w:themeTint="F2"/>
          <w:sz w:val="32"/>
          <w:szCs w:val="32"/>
          <w:rtl/>
          <w:lang w:eastAsia="ar-SA"/>
        </w:rPr>
        <w:t>كر عنه هنا إلا ما يتعلق بالدنيا، وليس في الآية دليل</w:t>
      </w:r>
      <w:r w:rsidR="00DB6753">
        <w:rPr>
          <w:rFonts w:asciiTheme="minorBidi" w:eastAsia="Times New Roman" w:hAnsiTheme="minorBidi" w:hint="cs"/>
          <w:color w:val="0D0D0D" w:themeColor="text1" w:themeTint="F2"/>
          <w:sz w:val="32"/>
          <w:szCs w:val="32"/>
          <w:rtl/>
          <w:lang w:eastAsia="ar-SA"/>
        </w:rPr>
        <w:t>ٌ</w:t>
      </w:r>
      <w:r w:rsidRPr="0053680A">
        <w:rPr>
          <w:rFonts w:asciiTheme="minorBidi" w:eastAsia="Times New Roman" w:hAnsiTheme="minorBidi"/>
          <w:color w:val="0D0D0D" w:themeColor="text1" w:themeTint="F2"/>
          <w:sz w:val="32"/>
          <w:szCs w:val="32"/>
          <w:rtl/>
          <w:lang w:eastAsia="ar-SA"/>
        </w:rPr>
        <w:t xml:space="preserve"> على ما ذكروه مما يتعلق بأمر الآخرة، فدل هذا على أن قوله تعالى </w:t>
      </w:r>
      <w:r w:rsidRPr="0053680A">
        <w:rPr>
          <w:rFonts w:asciiTheme="minorBidi" w:eastAsia="Times New Roman" w:hAnsiTheme="minorBidi"/>
          <w:color w:val="FF0000"/>
          <w:sz w:val="32"/>
          <w:szCs w:val="32"/>
          <w:rtl/>
          <w:lang w:eastAsia="ar-SA"/>
        </w:rPr>
        <w:t xml:space="preserve">{وَمَا أَدْرِي مَا يُفْعَلُ بِي وَلا بِكُمْ} </w:t>
      </w:r>
      <w:r w:rsidR="00805ED9" w:rsidRPr="0053680A">
        <w:rPr>
          <w:rFonts w:asciiTheme="minorBidi" w:eastAsia="Times New Roman" w:hAnsiTheme="minorBidi"/>
          <w:color w:val="0D0D0D" w:themeColor="text1" w:themeTint="F2"/>
          <w:sz w:val="32"/>
          <w:szCs w:val="32"/>
          <w:rtl/>
          <w:lang w:eastAsia="ar-SA"/>
        </w:rPr>
        <w:t>أن ما يتعلق به ﷺ هنا إنما يتعلق</w:t>
      </w:r>
      <w:r w:rsidR="00DB6753">
        <w:rPr>
          <w:rFonts w:asciiTheme="minorBidi" w:eastAsia="Times New Roman" w:hAnsiTheme="minorBidi" w:hint="cs"/>
          <w:color w:val="0D0D0D" w:themeColor="text1" w:themeTint="F2"/>
          <w:sz w:val="32"/>
          <w:szCs w:val="32"/>
          <w:rtl/>
          <w:lang w:eastAsia="ar-SA"/>
        </w:rPr>
        <w:t>ُ</w:t>
      </w:r>
      <w:r w:rsidR="00805ED9" w:rsidRPr="0053680A">
        <w:rPr>
          <w:rFonts w:asciiTheme="minorBidi" w:eastAsia="Times New Roman" w:hAnsiTheme="minorBidi"/>
          <w:color w:val="0D0D0D" w:themeColor="text1" w:themeTint="F2"/>
          <w:sz w:val="32"/>
          <w:szCs w:val="32"/>
          <w:rtl/>
          <w:lang w:eastAsia="ar-SA"/>
        </w:rPr>
        <w:t xml:space="preserve"> بأمر الدنيا، أما أمر الآخرة فالنبي ﷺ قد أدراه ما هي منازله في الجنة</w:t>
      </w:r>
      <w:r w:rsidR="00DB6753">
        <w:rPr>
          <w:rFonts w:asciiTheme="minorBidi" w:eastAsia="Times New Roman" w:hAnsiTheme="minorBidi" w:hint="cs"/>
          <w:color w:val="0D0D0D" w:themeColor="text1" w:themeTint="F2"/>
          <w:sz w:val="32"/>
          <w:szCs w:val="32"/>
          <w:rtl/>
          <w:lang w:eastAsia="ar-SA"/>
        </w:rPr>
        <w:t>.</w:t>
      </w:r>
    </w:p>
    <w:p w14:paraId="6610D49E" w14:textId="77777777" w:rsidR="00DB6753" w:rsidRDefault="00DB6753" w:rsidP="00B42377">
      <w:pPr>
        <w:tabs>
          <w:tab w:val="left" w:pos="7562"/>
        </w:tabs>
        <w:bidi/>
        <w:spacing w:after="0" w:line="276" w:lineRule="auto"/>
        <w:rPr>
          <w:rFonts w:asciiTheme="minorBidi" w:eastAsia="Times New Roman" w:hAnsiTheme="minorBidi"/>
          <w:color w:val="0D0D0D" w:themeColor="text1" w:themeTint="F2"/>
          <w:sz w:val="32"/>
          <w:szCs w:val="32"/>
          <w:rtl/>
          <w:lang w:eastAsia="ar-SA"/>
        </w:rPr>
      </w:pPr>
    </w:p>
    <w:p w14:paraId="3EB84933" w14:textId="7C582159" w:rsidR="00DB6753" w:rsidRPr="00DB6753" w:rsidRDefault="00DB6753" w:rsidP="00B42377">
      <w:pPr>
        <w:tabs>
          <w:tab w:val="left" w:pos="7562"/>
        </w:tabs>
        <w:bidi/>
        <w:spacing w:after="0" w:line="276" w:lineRule="auto"/>
        <w:rPr>
          <w:rFonts w:asciiTheme="minorBidi" w:eastAsia="Times New Roman" w:hAnsiTheme="minorBidi"/>
          <w:b/>
          <w:bCs/>
          <w:color w:val="0D0D0D" w:themeColor="text1" w:themeTint="F2"/>
          <w:sz w:val="32"/>
          <w:szCs w:val="32"/>
          <w:rtl/>
          <w:lang w:eastAsia="ar-SA"/>
        </w:rPr>
      </w:pPr>
      <w:r>
        <w:rPr>
          <w:rFonts w:asciiTheme="minorBidi" w:eastAsia="Times New Roman" w:hAnsiTheme="minorBidi" w:hint="cs"/>
          <w:color w:val="C00000"/>
          <w:sz w:val="32"/>
          <w:szCs w:val="32"/>
          <w:rtl/>
          <w:lang w:eastAsia="ar-SA"/>
        </w:rPr>
        <w:t>{</w:t>
      </w:r>
      <w:r w:rsidRPr="00B22206">
        <w:rPr>
          <w:rFonts w:asciiTheme="minorBidi" w:eastAsia="Times New Roman" w:hAnsiTheme="minorBidi"/>
          <w:color w:val="C00000"/>
          <w:sz w:val="32"/>
          <w:szCs w:val="32"/>
          <w:rtl/>
          <w:lang w:eastAsia="ar-SA"/>
        </w:rPr>
        <w:t>إِنْ أَتَّبِعُ إِلَّا مَا يُوحَىٰ إِلَيَّ</w:t>
      </w:r>
      <w:r w:rsidRPr="00B22206">
        <w:rPr>
          <w:rFonts w:asciiTheme="minorBidi" w:eastAsia="Times New Roman" w:hAnsiTheme="minorBidi" w:hint="cs"/>
          <w:color w:val="C00000"/>
          <w:sz w:val="32"/>
          <w:szCs w:val="32"/>
          <w:rtl/>
          <w:lang w:eastAsia="ar-SA"/>
        </w:rPr>
        <w:t>}</w:t>
      </w:r>
      <w:r>
        <w:rPr>
          <w:rFonts w:asciiTheme="minorBidi" w:eastAsia="Times New Roman" w:hAnsiTheme="minorBidi" w:hint="cs"/>
          <w:b/>
          <w:bCs/>
          <w:color w:val="0D0D0D" w:themeColor="text1" w:themeTint="F2"/>
          <w:sz w:val="32"/>
          <w:szCs w:val="32"/>
          <w:rtl/>
          <w:lang w:eastAsia="ar-SA"/>
        </w:rPr>
        <w:t xml:space="preserve"> </w:t>
      </w:r>
      <w:r w:rsidR="00805ED9" w:rsidRPr="0053680A">
        <w:rPr>
          <w:rFonts w:asciiTheme="minorBidi" w:eastAsia="Times New Roman" w:hAnsiTheme="minorBidi"/>
          <w:color w:val="0D0D0D" w:themeColor="text1" w:themeTint="F2"/>
          <w:sz w:val="32"/>
          <w:szCs w:val="32"/>
          <w:rtl/>
          <w:lang w:eastAsia="ar-SA"/>
        </w:rPr>
        <w:t>أي لا أتبع إلا ما ي</w:t>
      </w:r>
      <w:r>
        <w:rPr>
          <w:rFonts w:asciiTheme="minorBidi" w:eastAsia="Times New Roman" w:hAnsiTheme="minorBidi" w:hint="cs"/>
          <w:color w:val="0D0D0D" w:themeColor="text1" w:themeTint="F2"/>
          <w:sz w:val="32"/>
          <w:szCs w:val="32"/>
          <w:rtl/>
          <w:lang w:eastAsia="ar-SA"/>
        </w:rPr>
        <w:t>ُ</w:t>
      </w:r>
      <w:r w:rsidR="00805ED9" w:rsidRPr="0053680A">
        <w:rPr>
          <w:rFonts w:asciiTheme="minorBidi" w:eastAsia="Times New Roman" w:hAnsiTheme="minorBidi"/>
          <w:color w:val="0D0D0D" w:themeColor="text1" w:themeTint="F2"/>
          <w:sz w:val="32"/>
          <w:szCs w:val="32"/>
          <w:rtl/>
          <w:lang w:eastAsia="ar-SA"/>
        </w:rPr>
        <w:t>وحى إلي</w:t>
      </w:r>
      <w:r>
        <w:rPr>
          <w:rFonts w:asciiTheme="minorBidi" w:eastAsia="Times New Roman" w:hAnsiTheme="minorBidi" w:hint="cs"/>
          <w:color w:val="0D0D0D" w:themeColor="text1" w:themeTint="F2"/>
          <w:sz w:val="32"/>
          <w:szCs w:val="32"/>
          <w:rtl/>
          <w:lang w:eastAsia="ar-SA"/>
        </w:rPr>
        <w:t>ّ.</w:t>
      </w:r>
      <w:r w:rsidR="00805ED9" w:rsidRPr="0053680A">
        <w:rPr>
          <w:rFonts w:asciiTheme="minorBidi" w:eastAsia="Times New Roman" w:hAnsiTheme="minorBidi"/>
          <w:color w:val="0D0D0D" w:themeColor="text1" w:themeTint="F2"/>
          <w:sz w:val="32"/>
          <w:szCs w:val="32"/>
          <w:rtl/>
          <w:lang w:eastAsia="ar-SA"/>
        </w:rPr>
        <w:t xml:space="preserve"> </w:t>
      </w:r>
    </w:p>
    <w:p w14:paraId="70ADC422" w14:textId="77777777" w:rsidR="00DB6753" w:rsidRDefault="00DB6753" w:rsidP="00B42377">
      <w:pPr>
        <w:tabs>
          <w:tab w:val="left" w:pos="7562"/>
        </w:tabs>
        <w:bidi/>
        <w:spacing w:after="0" w:line="276" w:lineRule="auto"/>
        <w:rPr>
          <w:rFonts w:asciiTheme="minorBidi" w:eastAsia="Times New Roman" w:hAnsiTheme="minorBidi"/>
          <w:color w:val="0D0D0D" w:themeColor="text1" w:themeTint="F2"/>
          <w:sz w:val="32"/>
          <w:szCs w:val="32"/>
          <w:rtl/>
          <w:lang w:eastAsia="ar-SA"/>
        </w:rPr>
      </w:pPr>
      <w:r>
        <w:rPr>
          <w:rFonts w:asciiTheme="minorBidi" w:eastAsia="Times New Roman" w:hAnsiTheme="minorBidi" w:hint="cs"/>
          <w:color w:val="C00000"/>
          <w:sz w:val="32"/>
          <w:szCs w:val="32"/>
          <w:rtl/>
          <w:lang w:eastAsia="ar-SA"/>
        </w:rPr>
        <w:t>{</w:t>
      </w:r>
      <w:r w:rsidRPr="00B22206">
        <w:rPr>
          <w:rFonts w:asciiTheme="minorBidi" w:eastAsia="Times New Roman" w:hAnsiTheme="minorBidi"/>
          <w:color w:val="C00000"/>
          <w:sz w:val="32"/>
          <w:szCs w:val="32"/>
          <w:rtl/>
          <w:lang w:eastAsia="ar-SA"/>
        </w:rPr>
        <w:t>وَمَا أَنَا إِلَّا نَذِيرٌ مُّبِينٌ</w:t>
      </w:r>
      <w:r w:rsidRPr="00B22206">
        <w:rPr>
          <w:rFonts w:asciiTheme="minorBidi" w:eastAsia="Times New Roman" w:hAnsiTheme="minorBidi" w:hint="cs"/>
          <w:color w:val="C00000"/>
          <w:sz w:val="32"/>
          <w:szCs w:val="32"/>
          <w:rtl/>
          <w:lang w:eastAsia="ar-SA"/>
        </w:rPr>
        <w:t>}</w:t>
      </w:r>
      <w:r>
        <w:rPr>
          <w:rFonts w:asciiTheme="minorBidi" w:eastAsia="Times New Roman" w:hAnsiTheme="minorBidi" w:hint="cs"/>
          <w:b/>
          <w:bCs/>
          <w:color w:val="0D0D0D" w:themeColor="text1" w:themeTint="F2"/>
          <w:sz w:val="32"/>
          <w:szCs w:val="32"/>
          <w:rtl/>
          <w:lang w:eastAsia="ar-SA"/>
        </w:rPr>
        <w:t xml:space="preserve"> </w:t>
      </w:r>
      <w:r w:rsidR="00805ED9" w:rsidRPr="0053680A">
        <w:rPr>
          <w:rFonts w:asciiTheme="minorBidi" w:eastAsia="Times New Roman" w:hAnsiTheme="minorBidi"/>
          <w:color w:val="0D0D0D" w:themeColor="text1" w:themeTint="F2"/>
          <w:sz w:val="32"/>
          <w:szCs w:val="32"/>
          <w:rtl/>
          <w:lang w:eastAsia="ar-SA"/>
        </w:rPr>
        <w:t>أي نذير</w:t>
      </w:r>
      <w:r>
        <w:rPr>
          <w:rFonts w:asciiTheme="minorBidi" w:eastAsia="Times New Roman" w:hAnsiTheme="minorBidi" w:hint="cs"/>
          <w:color w:val="0D0D0D" w:themeColor="text1" w:themeTint="F2"/>
          <w:sz w:val="32"/>
          <w:szCs w:val="32"/>
          <w:rtl/>
          <w:lang w:eastAsia="ar-SA"/>
        </w:rPr>
        <w:t>ٌ</w:t>
      </w:r>
      <w:r w:rsidR="00805ED9" w:rsidRPr="0053680A">
        <w:rPr>
          <w:rFonts w:asciiTheme="minorBidi" w:eastAsia="Times New Roman" w:hAnsiTheme="minorBidi"/>
          <w:color w:val="0D0D0D" w:themeColor="text1" w:themeTint="F2"/>
          <w:sz w:val="32"/>
          <w:szCs w:val="32"/>
          <w:rtl/>
          <w:lang w:eastAsia="ar-SA"/>
        </w:rPr>
        <w:t xml:space="preserve"> يخوفكم</w:t>
      </w:r>
      <w:r>
        <w:rPr>
          <w:rFonts w:asciiTheme="minorBidi" w:eastAsia="Times New Roman" w:hAnsiTheme="minorBidi" w:hint="cs"/>
          <w:color w:val="0D0D0D" w:themeColor="text1" w:themeTint="F2"/>
          <w:sz w:val="32"/>
          <w:szCs w:val="32"/>
          <w:rtl/>
          <w:lang w:eastAsia="ar-SA"/>
        </w:rPr>
        <w:t>،</w:t>
      </w:r>
      <w:r w:rsidR="00805ED9" w:rsidRPr="0053680A">
        <w:rPr>
          <w:rFonts w:asciiTheme="minorBidi" w:eastAsia="Times New Roman" w:hAnsiTheme="minorBidi"/>
          <w:color w:val="0D0D0D" w:themeColor="text1" w:themeTint="F2"/>
          <w:sz w:val="32"/>
          <w:szCs w:val="32"/>
          <w:rtl/>
          <w:lang w:eastAsia="ar-SA"/>
        </w:rPr>
        <w:t xml:space="preserve"> ونذارتي واضحة وبينة</w:t>
      </w:r>
      <w:r>
        <w:rPr>
          <w:rFonts w:asciiTheme="minorBidi" w:eastAsia="Times New Roman" w:hAnsiTheme="minorBidi" w:hint="cs"/>
          <w:color w:val="0D0D0D" w:themeColor="text1" w:themeTint="F2"/>
          <w:sz w:val="32"/>
          <w:szCs w:val="32"/>
          <w:rtl/>
          <w:lang w:eastAsia="ar-SA"/>
        </w:rPr>
        <w:t>.</w:t>
      </w:r>
    </w:p>
    <w:p w14:paraId="1C178FFA" w14:textId="5D3F5177" w:rsidR="00DB6753" w:rsidRDefault="00922847" w:rsidP="00B42377">
      <w:pPr>
        <w:tabs>
          <w:tab w:val="left" w:pos="7562"/>
        </w:tabs>
        <w:bidi/>
        <w:spacing w:after="0" w:line="276" w:lineRule="auto"/>
        <w:rPr>
          <w:rFonts w:asciiTheme="minorBidi" w:eastAsia="Times New Roman" w:hAnsiTheme="minorBidi"/>
          <w:color w:val="0D0D0D" w:themeColor="text1" w:themeTint="F2"/>
          <w:sz w:val="32"/>
          <w:szCs w:val="32"/>
          <w:rtl/>
          <w:lang w:eastAsia="ar-SA"/>
        </w:rPr>
      </w:pPr>
      <w:r>
        <w:rPr>
          <w:rFonts w:asciiTheme="minorBidi" w:eastAsia="Times New Roman" w:hAnsiTheme="minorBidi" w:hint="cs"/>
          <w:color w:val="0D0D0D" w:themeColor="text1" w:themeTint="F2"/>
          <w:sz w:val="32"/>
          <w:szCs w:val="32"/>
          <w:rtl/>
          <w:lang w:eastAsia="ar-SA"/>
        </w:rPr>
        <w:t>ــــــــــــــــــــــــــــــــ</w:t>
      </w:r>
    </w:p>
    <w:p w14:paraId="304FE631" w14:textId="6FCCBF06" w:rsidR="003709C1" w:rsidRPr="003709C1" w:rsidRDefault="003709C1" w:rsidP="00B42377">
      <w:pPr>
        <w:tabs>
          <w:tab w:val="left" w:pos="7562"/>
        </w:tabs>
        <w:bidi/>
        <w:spacing w:after="0" w:line="276" w:lineRule="auto"/>
        <w:rPr>
          <w:rFonts w:asciiTheme="minorBidi" w:eastAsia="Times New Roman" w:hAnsiTheme="minorBidi"/>
          <w:color w:val="C00000"/>
          <w:sz w:val="32"/>
          <w:szCs w:val="32"/>
          <w:rtl/>
          <w:lang w:eastAsia="ar-SA"/>
        </w:rPr>
      </w:pPr>
      <w:r w:rsidRPr="003709C1">
        <w:rPr>
          <w:rFonts w:asciiTheme="minorBidi" w:eastAsia="Times New Roman" w:hAnsiTheme="minorBidi" w:hint="cs"/>
          <w:color w:val="C00000"/>
          <w:sz w:val="32"/>
          <w:szCs w:val="32"/>
          <w:rtl/>
          <w:lang w:eastAsia="ar-SA"/>
        </w:rPr>
        <w:t>{</w:t>
      </w:r>
      <w:r w:rsidRPr="003709C1">
        <w:rPr>
          <w:rFonts w:asciiTheme="minorBidi" w:eastAsia="Times New Roman" w:hAnsiTheme="minorBidi"/>
          <w:color w:val="C00000"/>
          <w:sz w:val="32"/>
          <w:szCs w:val="32"/>
          <w:rtl/>
          <w:lang w:eastAsia="ar-SA"/>
        </w:rPr>
        <w:t>قُلْ أَرَأَيْتُمْ إِن كَانَ مِنْ عِندِ اللَّهِ وَكَفَرْتُم بِهِ وَشَهِدَ شَاهِدٌ مِّن بَنِي إِسْرَائِيلَ عَلَىٰ مِثْلِهِ فَآمَنَ وَاسْتَكْبَرْتُمْ ۖ إِنَّ اللَّهَ لَا يَهْدِي الْقَوْمَ الظَّالِمِينَ</w:t>
      </w:r>
      <w:r w:rsidRPr="003709C1">
        <w:rPr>
          <w:rFonts w:asciiTheme="minorBidi" w:eastAsia="Times New Roman" w:hAnsiTheme="minorBidi" w:hint="cs"/>
          <w:color w:val="C00000"/>
          <w:sz w:val="32"/>
          <w:szCs w:val="32"/>
          <w:rtl/>
          <w:lang w:eastAsia="ar-SA"/>
        </w:rPr>
        <w:t>} [10]</w:t>
      </w:r>
    </w:p>
    <w:p w14:paraId="5C01FF83" w14:textId="77777777" w:rsidR="00E1751B" w:rsidRDefault="002246CD" w:rsidP="00B42377">
      <w:pPr>
        <w:tabs>
          <w:tab w:val="left" w:pos="7562"/>
        </w:tabs>
        <w:bidi/>
        <w:spacing w:after="0" w:line="276" w:lineRule="auto"/>
        <w:rPr>
          <w:rFonts w:asciiTheme="minorBidi" w:eastAsia="Times New Roman" w:hAnsiTheme="minorBidi"/>
          <w:sz w:val="32"/>
          <w:szCs w:val="32"/>
          <w:rtl/>
          <w:lang w:eastAsia="ar-SA"/>
        </w:rPr>
      </w:pPr>
      <w:r w:rsidRPr="003709C1">
        <w:rPr>
          <w:rFonts w:asciiTheme="minorBidi" w:eastAsia="Times New Roman" w:hAnsiTheme="minorBidi" w:hint="cs"/>
          <w:color w:val="C00000"/>
          <w:sz w:val="32"/>
          <w:szCs w:val="32"/>
          <w:rtl/>
          <w:lang w:eastAsia="ar-SA"/>
        </w:rPr>
        <w:t>{</w:t>
      </w:r>
      <w:r w:rsidRPr="003709C1">
        <w:rPr>
          <w:rFonts w:asciiTheme="minorBidi" w:eastAsia="Times New Roman" w:hAnsiTheme="minorBidi"/>
          <w:color w:val="C00000"/>
          <w:sz w:val="32"/>
          <w:szCs w:val="32"/>
          <w:rtl/>
          <w:lang w:eastAsia="ar-SA"/>
        </w:rPr>
        <w:t>قُلْ أَرَأَيْتُمْ إِن كَانَ مِنْ عِندِ اللَّهِ وَكَفَرْتُم بِهِ</w:t>
      </w:r>
      <w:r>
        <w:rPr>
          <w:rFonts w:asciiTheme="minorBidi" w:eastAsia="Times New Roman" w:hAnsiTheme="minorBidi" w:hint="cs"/>
          <w:color w:val="C00000"/>
          <w:sz w:val="32"/>
          <w:szCs w:val="32"/>
          <w:rtl/>
          <w:lang w:eastAsia="ar-SA"/>
        </w:rPr>
        <w:t>}</w:t>
      </w:r>
      <w:r w:rsidRPr="003709C1">
        <w:rPr>
          <w:rFonts w:asciiTheme="minorBidi" w:eastAsia="Times New Roman" w:hAnsiTheme="minorBidi"/>
          <w:color w:val="C00000"/>
          <w:sz w:val="32"/>
          <w:szCs w:val="32"/>
          <w:rtl/>
          <w:lang w:eastAsia="ar-SA"/>
        </w:rPr>
        <w:t xml:space="preserve"> </w:t>
      </w:r>
      <w:r w:rsidR="00805ED9" w:rsidRPr="0053680A">
        <w:rPr>
          <w:rFonts w:asciiTheme="minorBidi" w:eastAsia="Times New Roman" w:hAnsiTheme="minorBidi"/>
          <w:color w:val="0D0D0D" w:themeColor="text1" w:themeTint="F2"/>
          <w:sz w:val="32"/>
          <w:szCs w:val="32"/>
          <w:rtl/>
          <w:lang w:eastAsia="ar-SA"/>
        </w:rPr>
        <w:t xml:space="preserve">وهذه الآية نظير الآية التي مرت معنا </w:t>
      </w:r>
      <w:r w:rsidR="00805ED9" w:rsidRPr="0053680A">
        <w:rPr>
          <w:rFonts w:asciiTheme="minorBidi" w:eastAsia="Times New Roman" w:hAnsiTheme="minorBidi"/>
          <w:color w:val="833C0B" w:themeColor="accent2" w:themeShade="80"/>
          <w:sz w:val="32"/>
          <w:szCs w:val="32"/>
          <w:rtl/>
          <w:lang w:eastAsia="ar-SA"/>
        </w:rPr>
        <w:t xml:space="preserve">{قُلْ أَرَأَيْتُمْ إِنْ كَانَ مِنْ عِنْدِ اللَّهِ ثُمَّ كَفَرْتُمْ بِهِ} [فصلت: 52] </w:t>
      </w:r>
      <w:r w:rsidR="00805ED9" w:rsidRPr="0053680A">
        <w:rPr>
          <w:rFonts w:asciiTheme="minorBidi" w:eastAsia="Times New Roman" w:hAnsiTheme="minorBidi"/>
          <w:sz w:val="32"/>
          <w:szCs w:val="32"/>
          <w:rtl/>
          <w:lang w:eastAsia="ar-SA"/>
        </w:rPr>
        <w:t>يعني</w:t>
      </w:r>
      <w:r>
        <w:rPr>
          <w:rFonts w:asciiTheme="minorBidi" w:eastAsia="Times New Roman" w:hAnsiTheme="minorBidi" w:hint="cs"/>
          <w:sz w:val="32"/>
          <w:szCs w:val="32"/>
          <w:rtl/>
          <w:lang w:eastAsia="ar-SA"/>
        </w:rPr>
        <w:t>:</w:t>
      </w:r>
      <w:r w:rsidR="00805ED9" w:rsidRPr="0053680A">
        <w:rPr>
          <w:rFonts w:asciiTheme="minorBidi" w:eastAsia="Times New Roman" w:hAnsiTheme="minorBidi"/>
          <w:sz w:val="32"/>
          <w:szCs w:val="32"/>
          <w:rtl/>
          <w:lang w:eastAsia="ar-SA"/>
        </w:rPr>
        <w:t xml:space="preserve"> إذا كان هذا القرآن</w:t>
      </w:r>
      <w:r>
        <w:rPr>
          <w:rFonts w:asciiTheme="minorBidi" w:eastAsia="Times New Roman" w:hAnsiTheme="minorBidi" w:hint="cs"/>
          <w:sz w:val="32"/>
          <w:szCs w:val="32"/>
          <w:rtl/>
          <w:lang w:eastAsia="ar-SA"/>
        </w:rPr>
        <w:t>ُ</w:t>
      </w:r>
      <w:r w:rsidR="00805ED9" w:rsidRPr="0053680A">
        <w:rPr>
          <w:rFonts w:asciiTheme="minorBidi" w:eastAsia="Times New Roman" w:hAnsiTheme="minorBidi"/>
          <w:sz w:val="32"/>
          <w:szCs w:val="32"/>
          <w:rtl/>
          <w:lang w:eastAsia="ar-SA"/>
        </w:rPr>
        <w:t xml:space="preserve"> من عند الله عز وجل ثَم كفرتم به</w:t>
      </w:r>
      <w:r w:rsidR="00E1751B">
        <w:rPr>
          <w:rFonts w:asciiTheme="minorBidi" w:eastAsia="Times New Roman" w:hAnsiTheme="minorBidi" w:hint="cs"/>
          <w:sz w:val="32"/>
          <w:szCs w:val="32"/>
          <w:rtl/>
          <w:lang w:eastAsia="ar-SA"/>
        </w:rPr>
        <w:t>،</w:t>
      </w:r>
      <w:r w:rsidR="00805ED9" w:rsidRPr="0053680A">
        <w:rPr>
          <w:rFonts w:asciiTheme="minorBidi" w:eastAsia="Times New Roman" w:hAnsiTheme="minorBidi"/>
          <w:sz w:val="32"/>
          <w:szCs w:val="32"/>
          <w:rtl/>
          <w:lang w:eastAsia="ar-SA"/>
        </w:rPr>
        <w:t xml:space="preserve"> </w:t>
      </w:r>
      <w:r w:rsidR="00E1751B">
        <w:rPr>
          <w:rFonts w:asciiTheme="minorBidi" w:eastAsia="Times New Roman" w:hAnsiTheme="minorBidi" w:hint="cs"/>
          <w:sz w:val="32"/>
          <w:szCs w:val="32"/>
          <w:rtl/>
          <w:lang w:eastAsia="ar-SA"/>
        </w:rPr>
        <w:t>ما</w:t>
      </w:r>
      <w:r w:rsidR="00805ED9" w:rsidRPr="0053680A">
        <w:rPr>
          <w:rFonts w:asciiTheme="minorBidi" w:eastAsia="Times New Roman" w:hAnsiTheme="minorBidi"/>
          <w:sz w:val="32"/>
          <w:szCs w:val="32"/>
          <w:rtl/>
          <w:lang w:eastAsia="ar-SA"/>
        </w:rPr>
        <w:t xml:space="preserve"> تعلمون ما سيحل بكم، سيحل بكم عذاب الله عز وجل إذ أنكرتم هذا القرآن</w:t>
      </w:r>
      <w:r w:rsidR="00E1751B">
        <w:rPr>
          <w:rFonts w:asciiTheme="minorBidi" w:eastAsia="Times New Roman" w:hAnsiTheme="minorBidi" w:hint="cs"/>
          <w:sz w:val="32"/>
          <w:szCs w:val="32"/>
          <w:rtl/>
          <w:lang w:eastAsia="ar-SA"/>
        </w:rPr>
        <w:t>.</w:t>
      </w:r>
    </w:p>
    <w:p w14:paraId="7FAB3525" w14:textId="77777777" w:rsidR="00E1751B" w:rsidRDefault="00805ED9" w:rsidP="00B42377">
      <w:pPr>
        <w:tabs>
          <w:tab w:val="left" w:pos="7562"/>
        </w:tabs>
        <w:bidi/>
        <w:spacing w:after="0" w:line="276" w:lineRule="auto"/>
        <w:rPr>
          <w:rFonts w:asciiTheme="minorBidi" w:eastAsia="Times New Roman" w:hAnsiTheme="minorBidi"/>
          <w:color w:val="0D0D0D" w:themeColor="text1" w:themeTint="F2"/>
          <w:sz w:val="32"/>
          <w:szCs w:val="32"/>
          <w:rtl/>
          <w:lang w:eastAsia="ar-SA"/>
        </w:rPr>
      </w:pPr>
      <w:r w:rsidRPr="0053680A">
        <w:rPr>
          <w:rFonts w:asciiTheme="minorBidi" w:eastAsia="Times New Roman" w:hAnsiTheme="minorBidi"/>
          <w:sz w:val="32"/>
          <w:szCs w:val="32"/>
          <w:rtl/>
          <w:lang w:eastAsia="ar-SA"/>
        </w:rPr>
        <w:t xml:space="preserve"> ولعل ما ذكر ما يتعلق بالواو مِن أن هؤلاء كفروا بهذا القرآن دون أن يتأملوا فيه، وأما الآية التي في قوله تعالى </w:t>
      </w:r>
      <w:r w:rsidRPr="0053680A">
        <w:rPr>
          <w:rFonts w:asciiTheme="minorBidi" w:eastAsia="Times New Roman" w:hAnsiTheme="minorBidi"/>
          <w:color w:val="833C0B" w:themeColor="accent2" w:themeShade="80"/>
          <w:sz w:val="32"/>
          <w:szCs w:val="32"/>
          <w:rtl/>
          <w:lang w:eastAsia="ar-SA"/>
        </w:rPr>
        <w:t xml:space="preserve">{قُلْ أَرَأَيْتُمْ إِنْ كَانَ مِنْ عِنْدِ اللَّهِ ثُمَّ كَفَرْتُمْ بِهِ} [فصلت: 52] </w:t>
      </w:r>
      <w:r w:rsidRPr="0053680A">
        <w:rPr>
          <w:rFonts w:asciiTheme="minorBidi" w:eastAsia="Times New Roman" w:hAnsiTheme="minorBidi"/>
          <w:color w:val="0D0D0D" w:themeColor="text1" w:themeTint="F2"/>
          <w:sz w:val="32"/>
          <w:szCs w:val="32"/>
          <w:rtl/>
          <w:lang w:eastAsia="ar-SA"/>
        </w:rPr>
        <w:t xml:space="preserve">مع </w:t>
      </w:r>
      <w:r w:rsidR="0024502F" w:rsidRPr="0053680A">
        <w:rPr>
          <w:rFonts w:asciiTheme="minorBidi" w:eastAsia="Times New Roman" w:hAnsiTheme="minorBidi"/>
          <w:color w:val="0D0D0D" w:themeColor="text1" w:themeTint="F2"/>
          <w:sz w:val="32"/>
          <w:szCs w:val="32"/>
          <w:rtl/>
          <w:lang w:eastAsia="ar-SA"/>
        </w:rPr>
        <w:t>مَا مرت عليهم الحجج والدلائل الواضحة، كل ذلك لم يؤمنوا بل كفروا بهذا القرآن أول</w:t>
      </w:r>
      <w:r w:rsidR="00E1751B">
        <w:rPr>
          <w:rFonts w:asciiTheme="minorBidi" w:eastAsia="Times New Roman" w:hAnsiTheme="minorBidi" w:hint="cs"/>
          <w:color w:val="0D0D0D" w:themeColor="text1" w:themeTint="F2"/>
          <w:sz w:val="32"/>
          <w:szCs w:val="32"/>
          <w:rtl/>
          <w:lang w:eastAsia="ar-SA"/>
        </w:rPr>
        <w:t>َ</w:t>
      </w:r>
      <w:r w:rsidR="0024502F" w:rsidRPr="0053680A">
        <w:rPr>
          <w:rFonts w:asciiTheme="minorBidi" w:eastAsia="Times New Roman" w:hAnsiTheme="minorBidi"/>
          <w:color w:val="0D0D0D" w:themeColor="text1" w:themeTint="F2"/>
          <w:sz w:val="32"/>
          <w:szCs w:val="32"/>
          <w:rtl/>
          <w:lang w:eastAsia="ar-SA"/>
        </w:rPr>
        <w:t xml:space="preserve"> نزوله وبعد أن استمعوه</w:t>
      </w:r>
      <w:r w:rsidR="00E1751B">
        <w:rPr>
          <w:rFonts w:asciiTheme="minorBidi" w:eastAsia="Times New Roman" w:hAnsiTheme="minorBidi" w:hint="cs"/>
          <w:color w:val="0D0D0D" w:themeColor="text1" w:themeTint="F2"/>
          <w:sz w:val="32"/>
          <w:szCs w:val="32"/>
          <w:rtl/>
          <w:lang w:eastAsia="ar-SA"/>
        </w:rPr>
        <w:t>.</w:t>
      </w:r>
    </w:p>
    <w:p w14:paraId="617617A6" w14:textId="77777777" w:rsidR="00E1751B" w:rsidRDefault="00E1751B" w:rsidP="00B42377">
      <w:pPr>
        <w:tabs>
          <w:tab w:val="left" w:pos="7562"/>
        </w:tabs>
        <w:bidi/>
        <w:spacing w:after="0" w:line="276" w:lineRule="auto"/>
        <w:rPr>
          <w:rFonts w:asciiTheme="minorBidi" w:eastAsia="Times New Roman" w:hAnsiTheme="minorBidi"/>
          <w:color w:val="0D0D0D" w:themeColor="text1" w:themeTint="F2"/>
          <w:sz w:val="32"/>
          <w:szCs w:val="32"/>
          <w:rtl/>
          <w:lang w:eastAsia="ar-SA"/>
        </w:rPr>
      </w:pPr>
    </w:p>
    <w:p w14:paraId="6AEC10A2" w14:textId="77777777" w:rsidR="00E1751B" w:rsidRDefault="00E1751B" w:rsidP="00B42377">
      <w:pPr>
        <w:tabs>
          <w:tab w:val="left" w:pos="7562"/>
        </w:tabs>
        <w:bidi/>
        <w:spacing w:after="0" w:line="276" w:lineRule="auto"/>
        <w:rPr>
          <w:rFonts w:asciiTheme="minorBidi" w:eastAsia="Times New Roman" w:hAnsiTheme="minorBidi"/>
          <w:sz w:val="32"/>
          <w:szCs w:val="32"/>
          <w:rtl/>
          <w:lang w:eastAsia="ar-SA"/>
        </w:rPr>
      </w:pPr>
      <w:r>
        <w:rPr>
          <w:rFonts w:asciiTheme="minorBidi" w:eastAsia="Times New Roman" w:hAnsiTheme="minorBidi" w:hint="cs"/>
          <w:color w:val="C00000"/>
          <w:sz w:val="32"/>
          <w:szCs w:val="32"/>
          <w:rtl/>
          <w:lang w:eastAsia="ar-SA"/>
        </w:rPr>
        <w:lastRenderedPageBreak/>
        <w:t>{</w:t>
      </w:r>
      <w:r w:rsidRPr="003709C1">
        <w:rPr>
          <w:rFonts w:asciiTheme="minorBidi" w:eastAsia="Times New Roman" w:hAnsiTheme="minorBidi"/>
          <w:color w:val="C00000"/>
          <w:sz w:val="32"/>
          <w:szCs w:val="32"/>
          <w:rtl/>
          <w:lang w:eastAsia="ar-SA"/>
        </w:rPr>
        <w:t>وَشَهِدَ شَاهِدٌ مِّن بَنِي إِسْرَائِيلَ عَلَىٰ مِثْلِهِ</w:t>
      </w:r>
      <w:r>
        <w:rPr>
          <w:rFonts w:asciiTheme="minorBidi" w:eastAsia="Times New Roman" w:hAnsiTheme="minorBidi" w:hint="cs"/>
          <w:color w:val="C00000"/>
          <w:sz w:val="32"/>
          <w:szCs w:val="32"/>
          <w:rtl/>
          <w:lang w:eastAsia="ar-SA"/>
        </w:rPr>
        <w:t>}</w:t>
      </w:r>
      <w:r w:rsidRPr="003709C1">
        <w:rPr>
          <w:rFonts w:asciiTheme="minorBidi" w:eastAsia="Times New Roman" w:hAnsiTheme="minorBidi"/>
          <w:color w:val="C00000"/>
          <w:sz w:val="32"/>
          <w:szCs w:val="32"/>
          <w:rtl/>
          <w:lang w:eastAsia="ar-SA"/>
        </w:rPr>
        <w:t xml:space="preserve"> </w:t>
      </w:r>
      <w:r w:rsidR="0024502F" w:rsidRPr="0053680A">
        <w:rPr>
          <w:rFonts w:asciiTheme="minorBidi" w:eastAsia="Times New Roman" w:hAnsiTheme="minorBidi"/>
          <w:sz w:val="32"/>
          <w:szCs w:val="32"/>
          <w:rtl/>
          <w:lang w:eastAsia="ar-SA"/>
        </w:rPr>
        <w:t>أي</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 xml:space="preserve"> على مثَل هذا القرآن</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 xml:space="preserve"> فهو شه</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د</w:t>
      </w:r>
      <w:r>
        <w:rPr>
          <w:rFonts w:asciiTheme="minorBidi" w:eastAsia="Times New Roman" w:hAnsiTheme="minorBidi" w:hint="cs"/>
          <w:sz w:val="32"/>
          <w:szCs w:val="32"/>
          <w:rtl/>
          <w:lang w:eastAsia="ar-SA"/>
        </w:rPr>
        <w:t>َ، والمقصود</w:t>
      </w:r>
      <w:r w:rsidR="0024502F" w:rsidRPr="0053680A">
        <w:rPr>
          <w:rFonts w:asciiTheme="minorBidi" w:eastAsia="Times New Roman" w:hAnsiTheme="minorBidi"/>
          <w:sz w:val="32"/>
          <w:szCs w:val="32"/>
          <w:rtl/>
          <w:lang w:eastAsia="ar-SA"/>
        </w:rPr>
        <w:t xml:space="preserve"> من بني إسرائيل هو جنس</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 xml:space="preserve"> أهل</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 xml:space="preserve"> الكتاب، فيدخ</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ل</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 xml:space="preserve"> فيهم عبد</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 xml:space="preserve"> الله بن سلام، وذلك ﷺ لأن السورة مكية، وعبد</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 xml:space="preserve"> الله بن سلام إنما أسلم في المدينة، فيكون المقصود هنا حتى ينتفي الخلاف بين أهل العلم</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 xml:space="preserve"> أن المقصود هنا جنس أهل الكتاب ممن </w:t>
      </w:r>
      <w:r>
        <w:rPr>
          <w:rFonts w:asciiTheme="minorBidi" w:eastAsia="Times New Roman" w:hAnsiTheme="minorBidi" w:hint="cs"/>
          <w:sz w:val="32"/>
          <w:szCs w:val="32"/>
          <w:rtl/>
          <w:lang w:eastAsia="ar-SA"/>
        </w:rPr>
        <w:t>آ</w:t>
      </w:r>
      <w:r w:rsidR="0024502F" w:rsidRPr="0053680A">
        <w:rPr>
          <w:rFonts w:asciiTheme="minorBidi" w:eastAsia="Times New Roman" w:hAnsiTheme="minorBidi"/>
          <w:sz w:val="32"/>
          <w:szCs w:val="32"/>
          <w:rtl/>
          <w:lang w:eastAsia="ar-SA"/>
        </w:rPr>
        <w:t>من بهذا القرآن قبل هجرة النبي ﷺ</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 xml:space="preserve"> وبعد هجرته أمن به عبد الله بن سلام وغير</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ه ممن هداه الله عز وجل</w:t>
      </w:r>
      <w:r>
        <w:rPr>
          <w:rFonts w:asciiTheme="minorBidi" w:eastAsia="Times New Roman" w:hAnsiTheme="minorBidi" w:hint="cs"/>
          <w:sz w:val="32"/>
          <w:szCs w:val="32"/>
          <w:rtl/>
          <w:lang w:eastAsia="ar-SA"/>
        </w:rPr>
        <w:t>.</w:t>
      </w:r>
    </w:p>
    <w:p w14:paraId="26A91B52" w14:textId="77777777" w:rsidR="00E1751B" w:rsidRDefault="00E1751B" w:rsidP="00B42377">
      <w:pPr>
        <w:tabs>
          <w:tab w:val="left" w:pos="7562"/>
        </w:tabs>
        <w:bidi/>
        <w:spacing w:after="0" w:line="276" w:lineRule="auto"/>
        <w:rPr>
          <w:rFonts w:asciiTheme="minorBidi" w:eastAsia="Times New Roman" w:hAnsiTheme="minorBidi"/>
          <w:sz w:val="32"/>
          <w:szCs w:val="32"/>
          <w:rtl/>
          <w:lang w:eastAsia="ar-SA"/>
        </w:rPr>
      </w:pPr>
    </w:p>
    <w:p w14:paraId="7DC85A06" w14:textId="0E3ED0AA" w:rsidR="00E1751B" w:rsidRDefault="00E1751B" w:rsidP="00B42377">
      <w:pPr>
        <w:tabs>
          <w:tab w:val="left" w:pos="7562"/>
        </w:tabs>
        <w:bidi/>
        <w:spacing w:after="0" w:line="276" w:lineRule="auto"/>
        <w:rPr>
          <w:rFonts w:asciiTheme="minorBidi" w:eastAsia="Times New Roman" w:hAnsiTheme="minorBidi"/>
          <w:color w:val="0D0D0D" w:themeColor="text1" w:themeTint="F2"/>
          <w:sz w:val="32"/>
          <w:szCs w:val="32"/>
          <w:rtl/>
          <w:lang w:eastAsia="ar-SA"/>
        </w:rPr>
      </w:pPr>
      <w:r>
        <w:rPr>
          <w:rFonts w:asciiTheme="minorBidi" w:eastAsia="Times New Roman" w:hAnsiTheme="minorBidi" w:hint="cs"/>
          <w:color w:val="C00000"/>
          <w:sz w:val="32"/>
          <w:szCs w:val="32"/>
          <w:rtl/>
          <w:lang w:eastAsia="ar-SA"/>
        </w:rPr>
        <w:t>{</w:t>
      </w:r>
      <w:r w:rsidRPr="003709C1">
        <w:rPr>
          <w:rFonts w:asciiTheme="minorBidi" w:eastAsia="Times New Roman" w:hAnsiTheme="minorBidi"/>
          <w:color w:val="C00000"/>
          <w:sz w:val="32"/>
          <w:szCs w:val="32"/>
          <w:rtl/>
          <w:lang w:eastAsia="ar-SA"/>
        </w:rPr>
        <w:t>وَشَهِدَ شَاهِدٌ مِّن بَنِي إِسْرَائِيلَ عَلَىٰ مِثْلِهِ</w:t>
      </w:r>
      <w:r>
        <w:rPr>
          <w:rFonts w:asciiTheme="minorBidi" w:eastAsia="Times New Roman" w:hAnsiTheme="minorBidi" w:hint="cs"/>
          <w:color w:val="C00000"/>
          <w:sz w:val="32"/>
          <w:szCs w:val="32"/>
          <w:rtl/>
          <w:lang w:eastAsia="ar-SA"/>
        </w:rPr>
        <w:t xml:space="preserve"> </w:t>
      </w:r>
      <w:r w:rsidRPr="003709C1">
        <w:rPr>
          <w:rFonts w:asciiTheme="minorBidi" w:eastAsia="Times New Roman" w:hAnsiTheme="minorBidi"/>
          <w:color w:val="C00000"/>
          <w:sz w:val="32"/>
          <w:szCs w:val="32"/>
          <w:rtl/>
          <w:lang w:eastAsia="ar-SA"/>
        </w:rPr>
        <w:t>فَآمَنَ وَاسْتَكْبَرْتُمْ ۖ إِنَّ اللَّهَ لَا يَهْدِي الْقَوْمَ الظَّالِمِينَ</w:t>
      </w:r>
      <w:r w:rsidRPr="003709C1">
        <w:rPr>
          <w:rFonts w:asciiTheme="minorBidi" w:eastAsia="Times New Roman" w:hAnsiTheme="minorBidi" w:hint="cs"/>
          <w:color w:val="C00000"/>
          <w:sz w:val="32"/>
          <w:szCs w:val="32"/>
          <w:rtl/>
          <w:lang w:eastAsia="ar-SA"/>
        </w:rPr>
        <w:t>}</w:t>
      </w:r>
    </w:p>
    <w:p w14:paraId="4925EF46" w14:textId="77777777" w:rsidR="00E1751B" w:rsidRDefault="00E1751B" w:rsidP="00B42377">
      <w:pPr>
        <w:tabs>
          <w:tab w:val="left" w:pos="7562"/>
        </w:tabs>
        <w:bidi/>
        <w:spacing w:after="0" w:line="276" w:lineRule="auto"/>
        <w:rPr>
          <w:rFonts w:asciiTheme="minorBidi" w:eastAsia="Times New Roman" w:hAnsiTheme="minorBidi"/>
          <w:sz w:val="32"/>
          <w:szCs w:val="32"/>
          <w:rtl/>
          <w:lang w:eastAsia="ar-SA"/>
        </w:rPr>
      </w:pPr>
      <w:r>
        <w:rPr>
          <w:rFonts w:asciiTheme="minorBidi" w:eastAsia="Times New Roman" w:hAnsiTheme="minorBidi" w:hint="cs"/>
          <w:color w:val="C00000"/>
          <w:sz w:val="32"/>
          <w:szCs w:val="32"/>
          <w:rtl/>
          <w:lang w:eastAsia="ar-SA"/>
        </w:rPr>
        <w:t>{</w:t>
      </w:r>
      <w:r w:rsidRPr="003709C1">
        <w:rPr>
          <w:rFonts w:asciiTheme="minorBidi" w:eastAsia="Times New Roman" w:hAnsiTheme="minorBidi"/>
          <w:color w:val="C00000"/>
          <w:sz w:val="32"/>
          <w:szCs w:val="32"/>
          <w:rtl/>
          <w:lang w:eastAsia="ar-SA"/>
        </w:rPr>
        <w:t>وَشَهِدَ شَاهِدٌ مِّن بَنِي إِسْرَائِيلَ عَلَىٰ مِثْلِهِ</w:t>
      </w:r>
      <w:r>
        <w:rPr>
          <w:rFonts w:asciiTheme="minorBidi" w:eastAsia="Times New Roman" w:hAnsiTheme="minorBidi" w:hint="cs"/>
          <w:color w:val="C00000"/>
          <w:sz w:val="32"/>
          <w:szCs w:val="32"/>
          <w:rtl/>
          <w:lang w:eastAsia="ar-SA"/>
        </w:rPr>
        <w:t>}</w:t>
      </w:r>
      <w:r>
        <w:rPr>
          <w:rFonts w:asciiTheme="minorBidi" w:eastAsia="Times New Roman" w:hAnsiTheme="minorBidi" w:hint="cs"/>
          <w:sz w:val="32"/>
          <w:szCs w:val="32"/>
          <w:rtl/>
          <w:lang w:eastAsia="ar-SA"/>
        </w:rPr>
        <w:t xml:space="preserve"> </w:t>
      </w:r>
      <w:r w:rsidR="0024502F" w:rsidRPr="0053680A">
        <w:rPr>
          <w:rFonts w:asciiTheme="minorBidi" w:eastAsia="Times New Roman" w:hAnsiTheme="minorBidi"/>
          <w:sz w:val="32"/>
          <w:szCs w:val="32"/>
          <w:rtl/>
          <w:lang w:eastAsia="ar-SA"/>
        </w:rPr>
        <w:t>يعني على هذا القرآن شه</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د</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 xml:space="preserve"> بأنه حق، وذلك لأن م</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ثل</w:t>
      </w:r>
      <w:r>
        <w:rPr>
          <w:rFonts w:asciiTheme="minorBidi" w:eastAsia="Times New Roman" w:hAnsiTheme="minorBidi" w:hint="cs"/>
          <w:sz w:val="32"/>
          <w:szCs w:val="32"/>
          <w:rtl/>
          <w:lang w:eastAsia="ar-SA"/>
        </w:rPr>
        <w:t>َ</w:t>
      </w:r>
      <w:r w:rsidR="0024502F" w:rsidRPr="0053680A">
        <w:rPr>
          <w:rFonts w:asciiTheme="minorBidi" w:eastAsia="Times New Roman" w:hAnsiTheme="minorBidi"/>
          <w:sz w:val="32"/>
          <w:szCs w:val="32"/>
          <w:rtl/>
          <w:lang w:eastAsia="ar-SA"/>
        </w:rPr>
        <w:t xml:space="preserve">ه مَن الكتب السابقة بينت أن ما ذكر في هذا القرآن أنه حق، وأن ما أتى به النبي ﷺ </w:t>
      </w:r>
      <w:r w:rsidR="003B36BA" w:rsidRPr="0053680A">
        <w:rPr>
          <w:rFonts w:asciiTheme="minorBidi" w:eastAsia="Times New Roman" w:hAnsiTheme="minorBidi"/>
          <w:sz w:val="32"/>
          <w:szCs w:val="32"/>
          <w:rtl/>
          <w:lang w:eastAsia="ar-SA"/>
        </w:rPr>
        <w:t>حقًا</w:t>
      </w:r>
      <w:r>
        <w:rPr>
          <w:rFonts w:asciiTheme="minorBidi" w:eastAsia="Times New Roman" w:hAnsiTheme="minorBidi" w:hint="cs"/>
          <w:sz w:val="32"/>
          <w:szCs w:val="32"/>
          <w:rtl/>
          <w:lang w:eastAsia="ar-SA"/>
        </w:rPr>
        <w:t>.</w:t>
      </w:r>
    </w:p>
    <w:p w14:paraId="2D34D0A6" w14:textId="77777777" w:rsidR="008C7789" w:rsidRDefault="00E1751B" w:rsidP="00B42377">
      <w:pPr>
        <w:tabs>
          <w:tab w:val="left" w:pos="7562"/>
        </w:tabs>
        <w:bidi/>
        <w:spacing w:after="0" w:line="276" w:lineRule="auto"/>
        <w:rPr>
          <w:rFonts w:asciiTheme="minorBidi" w:eastAsia="Times New Roman" w:hAnsiTheme="minorBidi"/>
          <w:color w:val="C00000"/>
          <w:sz w:val="32"/>
          <w:szCs w:val="32"/>
          <w:rtl/>
          <w:lang w:eastAsia="ar-SA"/>
        </w:rPr>
      </w:pPr>
      <w:r>
        <w:rPr>
          <w:rFonts w:asciiTheme="minorBidi" w:eastAsia="Times New Roman" w:hAnsiTheme="minorBidi" w:hint="cs"/>
          <w:color w:val="C00000"/>
          <w:sz w:val="32"/>
          <w:szCs w:val="32"/>
          <w:rtl/>
          <w:lang w:eastAsia="ar-SA"/>
        </w:rPr>
        <w:t>{</w:t>
      </w:r>
      <w:r w:rsidRPr="003709C1">
        <w:rPr>
          <w:rFonts w:asciiTheme="minorBidi" w:eastAsia="Times New Roman" w:hAnsiTheme="minorBidi"/>
          <w:color w:val="C00000"/>
          <w:sz w:val="32"/>
          <w:szCs w:val="32"/>
          <w:rtl/>
          <w:lang w:eastAsia="ar-SA"/>
        </w:rPr>
        <w:t>فَآمَنَ وَاسْتَكْبَرْتُمْ</w:t>
      </w:r>
      <w:r>
        <w:rPr>
          <w:rFonts w:asciiTheme="minorBidi" w:eastAsia="Times New Roman" w:hAnsiTheme="minorBidi" w:hint="cs"/>
          <w:color w:val="C00000"/>
          <w:sz w:val="32"/>
          <w:szCs w:val="32"/>
          <w:rtl/>
          <w:lang w:eastAsia="ar-SA"/>
        </w:rPr>
        <w:t>}</w:t>
      </w:r>
      <w:r>
        <w:rPr>
          <w:rFonts w:asciiTheme="minorBidi" w:eastAsia="Times New Roman" w:hAnsiTheme="minorBidi" w:hint="cs"/>
          <w:sz w:val="32"/>
          <w:szCs w:val="32"/>
          <w:rtl/>
          <w:lang w:eastAsia="ar-SA"/>
        </w:rPr>
        <w:t xml:space="preserve"> </w:t>
      </w:r>
      <w:r w:rsidR="003B36BA" w:rsidRPr="0053680A">
        <w:rPr>
          <w:rFonts w:asciiTheme="minorBidi" w:eastAsia="Times New Roman" w:hAnsiTheme="minorBidi"/>
          <w:sz w:val="32"/>
          <w:szCs w:val="32"/>
          <w:rtl/>
          <w:lang w:eastAsia="ar-SA"/>
        </w:rPr>
        <w:t xml:space="preserve">يعني هو </w:t>
      </w:r>
      <w:r>
        <w:rPr>
          <w:rFonts w:asciiTheme="minorBidi" w:eastAsia="Times New Roman" w:hAnsiTheme="minorBidi" w:hint="cs"/>
          <w:sz w:val="32"/>
          <w:szCs w:val="32"/>
          <w:rtl/>
          <w:lang w:eastAsia="ar-SA"/>
        </w:rPr>
        <w:t>آ</w:t>
      </w:r>
      <w:r w:rsidR="003B36BA" w:rsidRPr="0053680A">
        <w:rPr>
          <w:rFonts w:asciiTheme="minorBidi" w:eastAsia="Times New Roman" w:hAnsiTheme="minorBidi"/>
          <w:sz w:val="32"/>
          <w:szCs w:val="32"/>
          <w:rtl/>
          <w:lang w:eastAsia="ar-SA"/>
        </w:rPr>
        <w:t>م</w:t>
      </w:r>
      <w:r>
        <w:rPr>
          <w:rFonts w:asciiTheme="minorBidi" w:eastAsia="Times New Roman" w:hAnsiTheme="minorBidi" w:hint="cs"/>
          <w:sz w:val="32"/>
          <w:szCs w:val="32"/>
          <w:rtl/>
          <w:lang w:eastAsia="ar-SA"/>
        </w:rPr>
        <w:t>َ</w:t>
      </w:r>
      <w:r w:rsidR="003B36BA" w:rsidRPr="0053680A">
        <w:rPr>
          <w:rFonts w:asciiTheme="minorBidi" w:eastAsia="Times New Roman" w:hAnsiTheme="minorBidi"/>
          <w:sz w:val="32"/>
          <w:szCs w:val="32"/>
          <w:rtl/>
          <w:lang w:eastAsia="ar-SA"/>
        </w:rPr>
        <w:t>ن</w:t>
      </w:r>
      <w:r>
        <w:rPr>
          <w:rFonts w:asciiTheme="minorBidi" w:eastAsia="Times New Roman" w:hAnsiTheme="minorBidi" w:hint="cs"/>
          <w:sz w:val="32"/>
          <w:szCs w:val="32"/>
          <w:rtl/>
          <w:lang w:eastAsia="ar-SA"/>
        </w:rPr>
        <w:t>؛</w:t>
      </w:r>
      <w:r w:rsidR="003B36BA" w:rsidRPr="0053680A">
        <w:rPr>
          <w:rFonts w:asciiTheme="minorBidi" w:eastAsia="Times New Roman" w:hAnsiTheme="minorBidi"/>
          <w:sz w:val="32"/>
          <w:szCs w:val="32"/>
          <w:rtl/>
          <w:lang w:eastAsia="ar-SA"/>
        </w:rPr>
        <w:t xml:space="preserve"> لكن حالكم</w:t>
      </w:r>
      <w:r>
        <w:rPr>
          <w:rFonts w:asciiTheme="minorBidi" w:eastAsia="Times New Roman" w:hAnsiTheme="minorBidi" w:hint="cs"/>
          <w:sz w:val="32"/>
          <w:szCs w:val="32"/>
          <w:rtl/>
          <w:lang w:eastAsia="ar-SA"/>
        </w:rPr>
        <w:t xml:space="preserve"> </w:t>
      </w:r>
      <w:r w:rsidR="003B36BA" w:rsidRPr="0053680A">
        <w:rPr>
          <w:rFonts w:asciiTheme="minorBidi" w:eastAsia="Times New Roman" w:hAnsiTheme="minorBidi"/>
          <w:sz w:val="32"/>
          <w:szCs w:val="32"/>
          <w:rtl/>
          <w:lang w:eastAsia="ar-SA"/>
        </w:rPr>
        <w:t xml:space="preserve">حال </w:t>
      </w:r>
      <w:r w:rsidR="003B36BA" w:rsidRPr="006033F9">
        <w:rPr>
          <w:rFonts w:asciiTheme="minorBidi" w:eastAsia="Times New Roman" w:hAnsiTheme="minorBidi"/>
          <w:sz w:val="32"/>
          <w:szCs w:val="32"/>
          <w:rtl/>
          <w:lang w:eastAsia="ar-SA"/>
        </w:rPr>
        <w:t>الاستكبار</w:t>
      </w:r>
      <w:r w:rsidR="003B36BA" w:rsidRPr="00E1751B">
        <w:rPr>
          <w:rFonts w:asciiTheme="minorBidi" w:eastAsia="Times New Roman" w:hAnsiTheme="minorBidi"/>
          <w:color w:val="C00000"/>
          <w:sz w:val="32"/>
          <w:szCs w:val="32"/>
          <w:rtl/>
          <w:lang w:eastAsia="ar-SA"/>
        </w:rPr>
        <w:t xml:space="preserve"> </w:t>
      </w:r>
    </w:p>
    <w:p w14:paraId="0421D8E9" w14:textId="77777777" w:rsidR="009C736D" w:rsidRDefault="00E850E7" w:rsidP="00B42377">
      <w:pPr>
        <w:tabs>
          <w:tab w:val="left" w:pos="7562"/>
        </w:tabs>
        <w:bidi/>
        <w:spacing w:after="0" w:line="276" w:lineRule="auto"/>
        <w:rPr>
          <w:rFonts w:asciiTheme="minorBidi" w:eastAsia="Times New Roman" w:hAnsiTheme="minorBidi"/>
          <w:sz w:val="32"/>
          <w:szCs w:val="32"/>
          <w:rtl/>
          <w:lang w:eastAsia="ar-SA"/>
        </w:rPr>
      </w:pPr>
      <w:r w:rsidRPr="00E1751B">
        <w:rPr>
          <w:rFonts w:asciiTheme="minorBidi" w:eastAsia="Times New Roman" w:hAnsiTheme="minorBidi"/>
          <w:color w:val="C00000"/>
          <w:sz w:val="32"/>
          <w:szCs w:val="32"/>
          <w:rtl/>
          <w:lang w:eastAsia="ar-SA"/>
        </w:rPr>
        <w:t>{إِنَّ اللَّهَ لا يَهْدِي الْقَوْمَ الظَّالِمِينَ}</w:t>
      </w:r>
      <w:r w:rsidR="003F67F5" w:rsidRPr="00E1751B">
        <w:rPr>
          <w:rFonts w:asciiTheme="minorBidi" w:eastAsia="Times New Roman" w:hAnsiTheme="minorBidi"/>
          <w:color w:val="C00000"/>
          <w:sz w:val="32"/>
          <w:szCs w:val="32"/>
          <w:rtl/>
          <w:lang w:eastAsia="ar-SA"/>
        </w:rPr>
        <w:t xml:space="preserve"> </w:t>
      </w:r>
      <w:r w:rsidR="003B36BA" w:rsidRPr="0053680A">
        <w:rPr>
          <w:rFonts w:asciiTheme="minorBidi" w:eastAsia="Times New Roman" w:hAnsiTheme="minorBidi"/>
          <w:sz w:val="32"/>
          <w:szCs w:val="32"/>
          <w:rtl/>
          <w:lang w:eastAsia="ar-SA"/>
        </w:rPr>
        <w:t xml:space="preserve">يعني أنه لما </w:t>
      </w:r>
      <w:r w:rsidR="008C7789">
        <w:rPr>
          <w:rFonts w:asciiTheme="minorBidi" w:eastAsia="Times New Roman" w:hAnsiTheme="minorBidi" w:hint="cs"/>
          <w:sz w:val="32"/>
          <w:szCs w:val="32"/>
          <w:rtl/>
          <w:lang w:eastAsia="ar-SA"/>
        </w:rPr>
        <w:t>آ</w:t>
      </w:r>
      <w:r w:rsidR="003B36BA" w:rsidRPr="0053680A">
        <w:rPr>
          <w:rFonts w:asciiTheme="minorBidi" w:eastAsia="Times New Roman" w:hAnsiTheme="minorBidi"/>
          <w:sz w:val="32"/>
          <w:szCs w:val="32"/>
          <w:rtl/>
          <w:lang w:eastAsia="ar-SA"/>
        </w:rPr>
        <w:t xml:space="preserve">من واستكبرتم ما هي حالكم مِن أنكم أنتم الظالمون، ولذلك قال الله عز وجل </w:t>
      </w:r>
      <w:r w:rsidR="003B36BA" w:rsidRPr="0053680A">
        <w:rPr>
          <w:rFonts w:asciiTheme="minorBidi" w:eastAsia="Times New Roman" w:hAnsiTheme="minorBidi"/>
          <w:color w:val="FF0000"/>
          <w:sz w:val="32"/>
          <w:szCs w:val="32"/>
          <w:rtl/>
          <w:lang w:eastAsia="ar-SA"/>
        </w:rPr>
        <w:t xml:space="preserve">{إِنَّ اللَّهَ لا يَهْدِي الْقَوْمَ الظَّالِمِينَ} </w:t>
      </w:r>
      <w:r w:rsidR="00036113" w:rsidRPr="0053680A">
        <w:rPr>
          <w:rFonts w:asciiTheme="minorBidi" w:eastAsia="Times New Roman" w:hAnsiTheme="minorBidi"/>
          <w:sz w:val="32"/>
          <w:szCs w:val="32"/>
          <w:rtl/>
          <w:lang w:eastAsia="ar-SA"/>
        </w:rPr>
        <w:t>أي لا يوفقهم للهداية، وذلك بأنهم زاغوا</w:t>
      </w:r>
    </w:p>
    <w:p w14:paraId="6CE59713" w14:textId="3089CF83" w:rsidR="009C736D" w:rsidRDefault="009C736D" w:rsidP="00B42377">
      <w:pPr>
        <w:tabs>
          <w:tab w:val="left" w:pos="7562"/>
        </w:tabs>
        <w:bidi/>
        <w:spacing w:after="0" w:line="276" w:lineRule="auto"/>
        <w:rPr>
          <w:rFonts w:asciiTheme="minorBidi" w:eastAsia="Times New Roman" w:hAnsiTheme="minorBidi"/>
          <w:color w:val="C00000"/>
          <w:sz w:val="32"/>
          <w:szCs w:val="32"/>
          <w:rtl/>
          <w:lang w:eastAsia="ar-SA"/>
        </w:rPr>
      </w:pPr>
      <w:r w:rsidRPr="009C736D">
        <w:rPr>
          <w:rFonts w:asciiTheme="minorBidi" w:eastAsia="Times New Roman" w:hAnsiTheme="minorBidi" w:hint="cs"/>
          <w:color w:val="C00000"/>
          <w:sz w:val="32"/>
          <w:szCs w:val="32"/>
          <w:rtl/>
          <w:lang w:eastAsia="ar-SA"/>
        </w:rPr>
        <w:t>{</w:t>
      </w:r>
      <w:r w:rsidRPr="009C736D">
        <w:rPr>
          <w:rFonts w:asciiTheme="minorBidi" w:eastAsia="Times New Roman" w:hAnsiTheme="minorBidi"/>
          <w:color w:val="C00000"/>
          <w:sz w:val="32"/>
          <w:szCs w:val="32"/>
          <w:rtl/>
          <w:lang w:eastAsia="ar-SA"/>
        </w:rPr>
        <w:t>فَلَمَّا زَاغُوا أَزَاغَ اللَّهُ قُلُوبَهُمْ</w:t>
      </w:r>
      <w:r w:rsidRPr="009C736D">
        <w:rPr>
          <w:rFonts w:asciiTheme="minorBidi" w:eastAsia="Times New Roman" w:hAnsiTheme="minorBidi" w:hint="cs"/>
          <w:color w:val="C00000"/>
          <w:sz w:val="32"/>
          <w:szCs w:val="32"/>
          <w:rtl/>
          <w:lang w:eastAsia="ar-SA"/>
        </w:rPr>
        <w:t>} [الصف: 5]</w:t>
      </w:r>
      <w:r w:rsidR="00FD69E1">
        <w:rPr>
          <w:rFonts w:asciiTheme="minorBidi" w:eastAsia="Times New Roman" w:hAnsiTheme="minorBidi" w:hint="cs"/>
          <w:color w:val="C00000"/>
          <w:sz w:val="32"/>
          <w:szCs w:val="32"/>
          <w:rtl/>
          <w:lang w:eastAsia="ar-SA"/>
        </w:rPr>
        <w:t>.</w:t>
      </w:r>
    </w:p>
    <w:p w14:paraId="13242448" w14:textId="3F2C334A" w:rsidR="00FD69E1" w:rsidRDefault="00FD69E1" w:rsidP="00B42377">
      <w:pPr>
        <w:tabs>
          <w:tab w:val="left" w:pos="7562"/>
        </w:tabs>
        <w:bidi/>
        <w:spacing w:after="0" w:line="276" w:lineRule="auto"/>
        <w:rPr>
          <w:rFonts w:asciiTheme="minorBidi" w:eastAsia="Times New Roman" w:hAnsiTheme="minorBidi"/>
          <w:color w:val="C00000"/>
          <w:sz w:val="32"/>
          <w:szCs w:val="32"/>
          <w:rtl/>
          <w:lang w:eastAsia="ar-SA"/>
        </w:rPr>
      </w:pPr>
      <w:r>
        <w:rPr>
          <w:rFonts w:asciiTheme="minorBidi" w:eastAsia="Times New Roman" w:hAnsiTheme="minorBidi" w:hint="cs"/>
          <w:color w:val="C00000"/>
          <w:sz w:val="32"/>
          <w:szCs w:val="32"/>
          <w:rtl/>
          <w:lang w:eastAsia="ar-SA"/>
        </w:rPr>
        <w:t>ــــــــــــــــــــــــــــــ</w:t>
      </w:r>
    </w:p>
    <w:p w14:paraId="4890C8FC" w14:textId="00DE8DC8" w:rsidR="00FD69E1" w:rsidRDefault="00FD69E1" w:rsidP="00B42377">
      <w:pPr>
        <w:tabs>
          <w:tab w:val="left" w:pos="7562"/>
        </w:tabs>
        <w:bidi/>
        <w:spacing w:after="0" w:line="276" w:lineRule="auto"/>
        <w:rPr>
          <w:rFonts w:asciiTheme="minorBidi" w:eastAsia="Times New Roman" w:hAnsiTheme="minorBidi"/>
          <w:color w:val="C00000"/>
          <w:sz w:val="32"/>
          <w:szCs w:val="32"/>
          <w:rtl/>
          <w:lang w:eastAsia="ar-SA"/>
        </w:rPr>
      </w:pPr>
      <w:r w:rsidRPr="00FD69E1">
        <w:rPr>
          <w:rFonts w:asciiTheme="minorBidi" w:eastAsia="Times New Roman" w:hAnsiTheme="minorBidi" w:hint="cs"/>
          <w:color w:val="C00000"/>
          <w:sz w:val="32"/>
          <w:szCs w:val="32"/>
          <w:rtl/>
          <w:lang w:eastAsia="ar-SA"/>
        </w:rPr>
        <w:t>{</w:t>
      </w:r>
      <w:r w:rsidRPr="00FD69E1">
        <w:rPr>
          <w:rFonts w:asciiTheme="minorBidi" w:eastAsia="Times New Roman" w:hAnsiTheme="minorBidi"/>
          <w:color w:val="C00000"/>
          <w:sz w:val="32"/>
          <w:szCs w:val="32"/>
          <w:rtl/>
          <w:lang w:eastAsia="ar-SA"/>
        </w:rPr>
        <w:t>وَقَالَ الَّذِينَ كَفَرُوا لِلَّذِينَ آمَنُوا لَوْ كَانَ خَيْرًا مَّا سَبَقُونَا إِلَيْهِ ۚ وَإِذْ لَمْ يَهْتَدُوا بِهِ فَسَيَقُولُونَ هَٰذَا إِفْكٌ قَدِيمٌ</w:t>
      </w:r>
      <w:r w:rsidRPr="00FD69E1">
        <w:rPr>
          <w:rFonts w:asciiTheme="minorBidi" w:eastAsia="Times New Roman" w:hAnsiTheme="minorBidi" w:hint="cs"/>
          <w:color w:val="C00000"/>
          <w:sz w:val="32"/>
          <w:szCs w:val="32"/>
          <w:rtl/>
          <w:lang w:eastAsia="ar-SA"/>
        </w:rPr>
        <w:t>} [11]</w:t>
      </w:r>
    </w:p>
    <w:p w14:paraId="406639E2" w14:textId="77C28F97" w:rsidR="00B826F4" w:rsidRPr="009C736D" w:rsidRDefault="00B826F4" w:rsidP="00B42377">
      <w:pPr>
        <w:tabs>
          <w:tab w:val="left" w:pos="7562"/>
        </w:tabs>
        <w:bidi/>
        <w:spacing w:after="0" w:line="276" w:lineRule="auto"/>
        <w:rPr>
          <w:rFonts w:asciiTheme="minorBidi" w:eastAsia="Times New Roman" w:hAnsiTheme="minorBidi"/>
          <w:color w:val="C00000"/>
          <w:sz w:val="32"/>
          <w:szCs w:val="32"/>
          <w:rtl/>
          <w:lang w:eastAsia="ar-SA"/>
        </w:rPr>
      </w:pPr>
      <w:r w:rsidRPr="00FD69E1">
        <w:rPr>
          <w:rFonts w:asciiTheme="minorBidi" w:eastAsia="Times New Roman" w:hAnsiTheme="minorBidi" w:hint="cs"/>
          <w:color w:val="C00000"/>
          <w:sz w:val="32"/>
          <w:szCs w:val="32"/>
          <w:rtl/>
          <w:lang w:eastAsia="ar-SA"/>
        </w:rPr>
        <w:t>{</w:t>
      </w:r>
      <w:r w:rsidRPr="00FD69E1">
        <w:rPr>
          <w:rFonts w:asciiTheme="minorBidi" w:eastAsia="Times New Roman" w:hAnsiTheme="minorBidi"/>
          <w:color w:val="C00000"/>
          <w:sz w:val="32"/>
          <w:szCs w:val="32"/>
          <w:rtl/>
          <w:lang w:eastAsia="ar-SA"/>
        </w:rPr>
        <w:t>وَقَالَ الَّذِينَ كَفَرُوا لِلَّذِينَ آمَنُوا لَوْ كَانَ خَيْرًا مَّا سَبَقُونَا إِلَيْهِ</w:t>
      </w:r>
      <w:r>
        <w:rPr>
          <w:rFonts w:asciiTheme="minorBidi" w:eastAsia="Times New Roman" w:hAnsiTheme="minorBidi" w:hint="cs"/>
          <w:color w:val="C00000"/>
          <w:sz w:val="32"/>
          <w:szCs w:val="32"/>
          <w:rtl/>
          <w:lang w:eastAsia="ar-SA"/>
        </w:rPr>
        <w:t>}</w:t>
      </w:r>
    </w:p>
    <w:p w14:paraId="1AEC7BE0" w14:textId="77777777" w:rsidR="00B826F4" w:rsidRDefault="00036113"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وهذا مما يدل على تكبرهم واستكبارهم مِن أنهم يقولون لو كان هذا الدين حقًا لما سبقنا إليه هؤلاء الضعفاء كبلال وصهيب وما شابه هؤلاء</w:t>
      </w:r>
      <w:r w:rsidR="00B826F4">
        <w:rPr>
          <w:rFonts w:asciiTheme="minorBidi" w:eastAsia="Times New Roman" w:hAnsiTheme="minorBidi" w:hint="cs"/>
          <w:sz w:val="32"/>
          <w:szCs w:val="32"/>
          <w:rtl/>
          <w:lang w:eastAsia="ar-SA"/>
        </w:rPr>
        <w:t>.</w:t>
      </w:r>
    </w:p>
    <w:p w14:paraId="7AE2655C" w14:textId="77777777" w:rsidR="00524783" w:rsidRDefault="00B826F4" w:rsidP="00B42377">
      <w:pPr>
        <w:tabs>
          <w:tab w:val="left" w:pos="7562"/>
        </w:tabs>
        <w:bidi/>
        <w:spacing w:after="0" w:line="276" w:lineRule="auto"/>
        <w:rPr>
          <w:rFonts w:asciiTheme="minorBidi" w:eastAsia="Times New Roman" w:hAnsiTheme="minorBidi"/>
          <w:color w:val="833C0B" w:themeColor="accent2" w:themeShade="80"/>
          <w:sz w:val="32"/>
          <w:szCs w:val="32"/>
          <w:rtl/>
          <w:lang w:eastAsia="ar-SA"/>
        </w:rPr>
      </w:pPr>
      <w:r>
        <w:rPr>
          <w:rFonts w:asciiTheme="minorBidi" w:eastAsia="Times New Roman" w:hAnsiTheme="minorBidi" w:hint="cs"/>
          <w:color w:val="C00000"/>
          <w:sz w:val="32"/>
          <w:szCs w:val="32"/>
          <w:rtl/>
          <w:lang w:eastAsia="ar-SA"/>
        </w:rPr>
        <w:t>{</w:t>
      </w:r>
      <w:r w:rsidRPr="00FD69E1">
        <w:rPr>
          <w:rFonts w:asciiTheme="minorBidi" w:eastAsia="Times New Roman" w:hAnsiTheme="minorBidi"/>
          <w:color w:val="C00000"/>
          <w:sz w:val="32"/>
          <w:szCs w:val="32"/>
          <w:rtl/>
          <w:lang w:eastAsia="ar-SA"/>
        </w:rPr>
        <w:t>وَإِذْ لَمْ يَهْتَدُوا بِهِ فَسَيَقُولُونَ هَٰذَا إِفْكٌ قَدِيمٌ</w:t>
      </w:r>
      <w:r w:rsidRPr="00FD69E1">
        <w:rPr>
          <w:rFonts w:asciiTheme="minorBidi" w:eastAsia="Times New Roman" w:hAnsiTheme="minorBidi" w:hint="cs"/>
          <w:color w:val="C00000"/>
          <w:sz w:val="32"/>
          <w:szCs w:val="32"/>
          <w:rtl/>
          <w:lang w:eastAsia="ar-SA"/>
        </w:rPr>
        <w:t>}</w:t>
      </w:r>
      <w:r>
        <w:rPr>
          <w:rFonts w:asciiTheme="minorBidi" w:eastAsia="Times New Roman" w:hAnsiTheme="minorBidi" w:hint="cs"/>
          <w:sz w:val="32"/>
          <w:szCs w:val="32"/>
          <w:rtl/>
          <w:lang w:eastAsia="ar-SA"/>
        </w:rPr>
        <w:t xml:space="preserve"> </w:t>
      </w:r>
      <w:r w:rsidR="00036113" w:rsidRPr="0053680A">
        <w:rPr>
          <w:rFonts w:asciiTheme="minorBidi" w:eastAsia="Times New Roman" w:hAnsiTheme="minorBidi"/>
          <w:sz w:val="32"/>
          <w:szCs w:val="32"/>
          <w:rtl/>
          <w:lang w:eastAsia="ar-SA"/>
        </w:rPr>
        <w:t xml:space="preserve">يعني أن هؤلاء المشركين إذا لم يهتدوا بهذا القرآن حكموا على هذا القرآن بهذا الحكم الجائر </w:t>
      </w:r>
      <w:r w:rsidR="00036113" w:rsidRPr="00B826F4">
        <w:rPr>
          <w:rFonts w:asciiTheme="minorBidi" w:eastAsia="Times New Roman" w:hAnsiTheme="minorBidi"/>
          <w:color w:val="C00000"/>
          <w:sz w:val="32"/>
          <w:szCs w:val="32"/>
          <w:rtl/>
          <w:lang w:eastAsia="ar-SA"/>
        </w:rPr>
        <w:t>{فَسَيَقُولُونَ هَذَا إِفْكٌ قَدِيمٌ}</w:t>
      </w:r>
      <w:r w:rsidR="00036113" w:rsidRPr="0053680A">
        <w:rPr>
          <w:rFonts w:asciiTheme="minorBidi" w:eastAsia="Times New Roman" w:hAnsiTheme="minorBidi"/>
          <w:color w:val="FF0000"/>
          <w:sz w:val="32"/>
          <w:szCs w:val="32"/>
          <w:rtl/>
          <w:lang w:eastAsia="ar-SA"/>
        </w:rPr>
        <w:t xml:space="preserve"> </w:t>
      </w:r>
      <w:r w:rsidR="00036113" w:rsidRPr="0053680A">
        <w:rPr>
          <w:rFonts w:asciiTheme="minorBidi" w:eastAsia="Times New Roman" w:hAnsiTheme="minorBidi"/>
          <w:sz w:val="32"/>
          <w:szCs w:val="32"/>
          <w:rtl/>
          <w:lang w:eastAsia="ar-SA"/>
        </w:rPr>
        <w:t>حكموا عليه بأنهم سيقولون هذا إفك</w:t>
      </w:r>
      <w:r>
        <w:rPr>
          <w:rFonts w:asciiTheme="minorBidi" w:eastAsia="Times New Roman" w:hAnsiTheme="minorBidi" w:hint="cs"/>
          <w:sz w:val="32"/>
          <w:szCs w:val="32"/>
          <w:rtl/>
          <w:lang w:eastAsia="ar-SA"/>
        </w:rPr>
        <w:t>،</w:t>
      </w:r>
      <w:r w:rsidR="00036113" w:rsidRPr="0053680A">
        <w:rPr>
          <w:rFonts w:asciiTheme="minorBidi" w:eastAsia="Times New Roman" w:hAnsiTheme="minorBidi"/>
          <w:sz w:val="32"/>
          <w:szCs w:val="32"/>
          <w:rtl/>
          <w:lang w:eastAsia="ar-SA"/>
        </w:rPr>
        <w:t xml:space="preserve"> يعني إنه كذب من الأكاذيب الماضية كما قالوا </w:t>
      </w:r>
      <w:r w:rsidR="00036113" w:rsidRPr="0053680A">
        <w:rPr>
          <w:rFonts w:asciiTheme="minorBidi" w:eastAsia="Times New Roman" w:hAnsiTheme="minorBidi"/>
          <w:color w:val="833C0B" w:themeColor="accent2" w:themeShade="80"/>
          <w:sz w:val="32"/>
          <w:szCs w:val="32"/>
          <w:rtl/>
          <w:lang w:eastAsia="ar-SA"/>
        </w:rPr>
        <w:t>{أَسَاطِيرُ الأَوَّلِينَ} [الأنعام: 25]</w:t>
      </w:r>
      <w:r w:rsidR="00524783">
        <w:rPr>
          <w:rFonts w:asciiTheme="minorBidi" w:eastAsia="Times New Roman" w:hAnsiTheme="minorBidi" w:hint="cs"/>
          <w:color w:val="833C0B" w:themeColor="accent2" w:themeShade="80"/>
          <w:sz w:val="32"/>
          <w:szCs w:val="32"/>
          <w:rtl/>
          <w:lang w:eastAsia="ar-SA"/>
        </w:rPr>
        <w:t>.</w:t>
      </w:r>
    </w:p>
    <w:p w14:paraId="698C57EC" w14:textId="77777777" w:rsidR="00524783" w:rsidRDefault="00524783" w:rsidP="00B42377">
      <w:pPr>
        <w:tabs>
          <w:tab w:val="left" w:pos="7562"/>
        </w:tabs>
        <w:bidi/>
        <w:spacing w:after="0" w:line="276" w:lineRule="auto"/>
        <w:rPr>
          <w:rFonts w:asciiTheme="minorBidi" w:eastAsia="Times New Roman" w:hAnsiTheme="minorBidi"/>
          <w:color w:val="833C0B" w:themeColor="accent2" w:themeShade="80"/>
          <w:sz w:val="32"/>
          <w:szCs w:val="32"/>
          <w:rtl/>
          <w:lang w:eastAsia="ar-SA"/>
        </w:rPr>
      </w:pPr>
    </w:p>
    <w:p w14:paraId="098C73F2" w14:textId="5694E802" w:rsidR="00524783" w:rsidRPr="00524783" w:rsidRDefault="00524783" w:rsidP="00B42377">
      <w:pPr>
        <w:tabs>
          <w:tab w:val="left" w:pos="7562"/>
        </w:tabs>
        <w:bidi/>
        <w:spacing w:after="0" w:line="276" w:lineRule="auto"/>
        <w:rPr>
          <w:rFonts w:asciiTheme="minorBidi" w:eastAsia="Times New Roman" w:hAnsiTheme="minorBidi"/>
          <w:color w:val="C00000"/>
          <w:sz w:val="32"/>
          <w:szCs w:val="32"/>
          <w:rtl/>
          <w:lang w:eastAsia="ar-SA"/>
        </w:rPr>
      </w:pPr>
      <w:r w:rsidRPr="00524783">
        <w:rPr>
          <w:rFonts w:asciiTheme="minorBidi" w:eastAsia="Times New Roman" w:hAnsiTheme="minorBidi" w:hint="cs"/>
          <w:color w:val="C00000"/>
          <w:sz w:val="32"/>
          <w:szCs w:val="32"/>
          <w:rtl/>
          <w:lang w:eastAsia="ar-SA"/>
        </w:rPr>
        <w:t>{</w:t>
      </w:r>
      <w:r w:rsidRPr="00524783">
        <w:rPr>
          <w:rFonts w:asciiTheme="minorBidi" w:eastAsia="Times New Roman" w:hAnsiTheme="minorBidi"/>
          <w:color w:val="C00000"/>
          <w:sz w:val="32"/>
          <w:szCs w:val="32"/>
          <w:rtl/>
          <w:lang w:eastAsia="ar-SA"/>
        </w:rPr>
        <w:t>وَمِن قَبْلِهِ كِتَابُ مُوسَىٰ إِمَامًا وَرَحْمَةً ۚ وَهَٰذَا كِتَابٌ مُّصَدِّقٌ لِّسَانًا عَرَبِيًّا لِّيُنذِرَ الَّذِينَ ظَلَمُوا وَبُشْرَىٰ لِلْمُحْسِنِينَ</w:t>
      </w:r>
      <w:r w:rsidRPr="00524783">
        <w:rPr>
          <w:rFonts w:asciiTheme="minorBidi" w:eastAsia="Times New Roman" w:hAnsiTheme="minorBidi" w:hint="cs"/>
          <w:color w:val="C00000"/>
          <w:sz w:val="32"/>
          <w:szCs w:val="32"/>
          <w:rtl/>
          <w:lang w:eastAsia="ar-SA"/>
        </w:rPr>
        <w:t>} [12]</w:t>
      </w:r>
    </w:p>
    <w:p w14:paraId="7A7BAD2D" w14:textId="4C9FFE30" w:rsidR="001740DE" w:rsidRDefault="00555865" w:rsidP="00B42377">
      <w:pPr>
        <w:tabs>
          <w:tab w:val="left" w:pos="7562"/>
        </w:tabs>
        <w:bidi/>
        <w:spacing w:after="0" w:line="276" w:lineRule="auto"/>
        <w:rPr>
          <w:rFonts w:asciiTheme="minorBidi" w:eastAsia="Times New Roman" w:hAnsiTheme="minorBidi"/>
          <w:sz w:val="32"/>
          <w:szCs w:val="32"/>
          <w:rtl/>
          <w:lang w:eastAsia="ar-SA"/>
        </w:rPr>
      </w:pPr>
      <w:r w:rsidRPr="00524783">
        <w:rPr>
          <w:rFonts w:asciiTheme="minorBidi" w:eastAsia="Times New Roman" w:hAnsiTheme="minorBidi" w:hint="cs"/>
          <w:color w:val="C00000"/>
          <w:sz w:val="32"/>
          <w:szCs w:val="32"/>
          <w:rtl/>
          <w:lang w:eastAsia="ar-SA"/>
        </w:rPr>
        <w:t>{</w:t>
      </w:r>
      <w:r w:rsidRPr="00524783">
        <w:rPr>
          <w:rFonts w:asciiTheme="minorBidi" w:eastAsia="Times New Roman" w:hAnsiTheme="minorBidi"/>
          <w:color w:val="C00000"/>
          <w:sz w:val="32"/>
          <w:szCs w:val="32"/>
          <w:rtl/>
          <w:lang w:eastAsia="ar-SA"/>
        </w:rPr>
        <w:t>وَمِن قَبْلِهِ كِتَابُ مُوسَىٰ إِمَامًا وَرَحْمَةً</w:t>
      </w:r>
      <w:r>
        <w:rPr>
          <w:rFonts w:asciiTheme="minorBidi" w:eastAsia="Times New Roman" w:hAnsiTheme="minorBidi" w:hint="cs"/>
          <w:color w:val="C00000"/>
          <w:sz w:val="32"/>
          <w:szCs w:val="32"/>
          <w:rtl/>
          <w:lang w:eastAsia="ar-SA"/>
        </w:rPr>
        <w:t>}</w:t>
      </w:r>
      <w:r w:rsidRPr="00524783">
        <w:rPr>
          <w:rFonts w:asciiTheme="minorBidi" w:eastAsia="Times New Roman" w:hAnsiTheme="minorBidi"/>
          <w:color w:val="C00000"/>
          <w:sz w:val="32"/>
          <w:szCs w:val="32"/>
          <w:rtl/>
          <w:lang w:eastAsia="ar-SA"/>
        </w:rPr>
        <w:t xml:space="preserve"> </w:t>
      </w:r>
      <w:r w:rsidR="00C46222" w:rsidRPr="0053680A">
        <w:rPr>
          <w:rFonts w:asciiTheme="minorBidi" w:eastAsia="Times New Roman" w:hAnsiTheme="minorBidi"/>
          <w:sz w:val="32"/>
          <w:szCs w:val="32"/>
          <w:rtl/>
          <w:lang w:eastAsia="ar-SA"/>
        </w:rPr>
        <w:t>يعني أن كتاب موسى وهو التور</w:t>
      </w:r>
      <w:r>
        <w:rPr>
          <w:rFonts w:asciiTheme="minorBidi" w:eastAsia="Times New Roman" w:hAnsiTheme="minorBidi" w:hint="cs"/>
          <w:sz w:val="32"/>
          <w:szCs w:val="32"/>
          <w:rtl/>
          <w:lang w:eastAsia="ar-SA"/>
        </w:rPr>
        <w:t>ا</w:t>
      </w:r>
      <w:r w:rsidR="00C46222" w:rsidRPr="0053680A">
        <w:rPr>
          <w:rFonts w:asciiTheme="minorBidi" w:eastAsia="Times New Roman" w:hAnsiTheme="minorBidi"/>
          <w:sz w:val="32"/>
          <w:szCs w:val="32"/>
          <w:rtl/>
          <w:lang w:eastAsia="ar-SA"/>
        </w:rPr>
        <w:t>ة يشهد لهذا القرآن</w:t>
      </w:r>
      <w:r>
        <w:rPr>
          <w:rFonts w:asciiTheme="minorBidi" w:eastAsia="Times New Roman" w:hAnsiTheme="minorBidi" w:hint="cs"/>
          <w:sz w:val="32"/>
          <w:szCs w:val="32"/>
          <w:rtl/>
          <w:lang w:eastAsia="ar-SA"/>
        </w:rPr>
        <w:t xml:space="preserve"> </w:t>
      </w:r>
      <w:r w:rsidRPr="00524783">
        <w:rPr>
          <w:rFonts w:asciiTheme="minorBidi" w:eastAsia="Times New Roman" w:hAnsiTheme="minorBidi" w:hint="cs"/>
          <w:color w:val="C00000"/>
          <w:sz w:val="32"/>
          <w:szCs w:val="32"/>
          <w:rtl/>
          <w:lang w:eastAsia="ar-SA"/>
        </w:rPr>
        <w:t>{</w:t>
      </w:r>
      <w:r w:rsidRPr="00524783">
        <w:rPr>
          <w:rFonts w:asciiTheme="minorBidi" w:eastAsia="Times New Roman" w:hAnsiTheme="minorBidi"/>
          <w:color w:val="C00000"/>
          <w:sz w:val="32"/>
          <w:szCs w:val="32"/>
          <w:rtl/>
          <w:lang w:eastAsia="ar-SA"/>
        </w:rPr>
        <w:t>وَمِن قَبْلِهِ</w:t>
      </w:r>
      <w:r>
        <w:rPr>
          <w:rFonts w:asciiTheme="minorBidi" w:eastAsia="Times New Roman" w:hAnsiTheme="minorBidi" w:hint="cs"/>
          <w:color w:val="C00000"/>
          <w:sz w:val="32"/>
          <w:szCs w:val="32"/>
          <w:rtl/>
          <w:lang w:eastAsia="ar-SA"/>
        </w:rPr>
        <w:t>}</w:t>
      </w:r>
      <w:r w:rsidR="00C46222" w:rsidRPr="0053680A">
        <w:rPr>
          <w:rFonts w:asciiTheme="minorBidi" w:eastAsia="Times New Roman" w:hAnsiTheme="minorBidi"/>
          <w:sz w:val="32"/>
          <w:szCs w:val="32"/>
          <w:rtl/>
          <w:lang w:eastAsia="ar-SA"/>
        </w:rPr>
        <w:t xml:space="preserve"> يعني مِن قبل القرآن </w:t>
      </w:r>
      <w:r w:rsidR="00C46222" w:rsidRPr="00555865">
        <w:rPr>
          <w:rFonts w:asciiTheme="minorBidi" w:eastAsia="Times New Roman" w:hAnsiTheme="minorBidi"/>
          <w:color w:val="C00000"/>
          <w:sz w:val="32"/>
          <w:szCs w:val="32"/>
          <w:rtl/>
          <w:lang w:eastAsia="ar-SA"/>
        </w:rPr>
        <w:t xml:space="preserve">{كِتَابُ مُوسَى إِمَامًا وَرَحْمَةً} </w:t>
      </w:r>
      <w:r w:rsidR="00C46222" w:rsidRPr="0053680A">
        <w:rPr>
          <w:rFonts w:asciiTheme="minorBidi" w:eastAsia="Times New Roman" w:hAnsiTheme="minorBidi"/>
          <w:sz w:val="32"/>
          <w:szCs w:val="32"/>
          <w:rtl/>
          <w:lang w:eastAsia="ar-SA"/>
        </w:rPr>
        <w:t>من أنه إمام</w:t>
      </w:r>
      <w:r w:rsidR="001740DE">
        <w:rPr>
          <w:rFonts w:asciiTheme="minorBidi" w:eastAsia="Times New Roman" w:hAnsiTheme="minorBidi" w:hint="cs"/>
          <w:sz w:val="32"/>
          <w:szCs w:val="32"/>
          <w:rtl/>
          <w:lang w:eastAsia="ar-SA"/>
        </w:rPr>
        <w:t>ٌ</w:t>
      </w:r>
      <w:r w:rsidR="00C46222" w:rsidRPr="0053680A">
        <w:rPr>
          <w:rFonts w:asciiTheme="minorBidi" w:eastAsia="Times New Roman" w:hAnsiTheme="minorBidi"/>
          <w:sz w:val="32"/>
          <w:szCs w:val="32"/>
          <w:rtl/>
          <w:lang w:eastAsia="ar-SA"/>
        </w:rPr>
        <w:t xml:space="preserve"> ي</w:t>
      </w:r>
      <w:r w:rsidR="001740DE">
        <w:rPr>
          <w:rFonts w:asciiTheme="minorBidi" w:eastAsia="Times New Roman" w:hAnsiTheme="minorBidi" w:hint="cs"/>
          <w:sz w:val="32"/>
          <w:szCs w:val="32"/>
          <w:rtl/>
          <w:lang w:eastAsia="ar-SA"/>
        </w:rPr>
        <w:t>ُ</w:t>
      </w:r>
      <w:r w:rsidR="00C46222" w:rsidRPr="0053680A">
        <w:rPr>
          <w:rFonts w:asciiTheme="minorBidi" w:eastAsia="Times New Roman" w:hAnsiTheme="minorBidi"/>
          <w:sz w:val="32"/>
          <w:szCs w:val="32"/>
          <w:rtl/>
          <w:lang w:eastAsia="ar-SA"/>
        </w:rPr>
        <w:t>قتدى بهذا الكتاب وهو التورا</w:t>
      </w:r>
      <w:r w:rsidR="001740DE">
        <w:rPr>
          <w:rFonts w:asciiTheme="minorBidi" w:eastAsia="Times New Roman" w:hAnsiTheme="minorBidi" w:hint="cs"/>
          <w:sz w:val="32"/>
          <w:szCs w:val="32"/>
          <w:rtl/>
          <w:lang w:eastAsia="ar-SA"/>
        </w:rPr>
        <w:t>ة</w:t>
      </w:r>
      <w:r w:rsidR="00C46222" w:rsidRPr="0053680A">
        <w:rPr>
          <w:rFonts w:asciiTheme="minorBidi" w:eastAsia="Times New Roman" w:hAnsiTheme="minorBidi"/>
          <w:sz w:val="32"/>
          <w:szCs w:val="32"/>
          <w:rtl/>
          <w:lang w:eastAsia="ar-SA"/>
        </w:rPr>
        <w:t xml:space="preserve"> </w:t>
      </w:r>
      <w:r w:rsidR="00C46222" w:rsidRPr="0053680A">
        <w:rPr>
          <w:rFonts w:asciiTheme="minorBidi" w:eastAsia="Times New Roman" w:hAnsiTheme="minorBidi"/>
          <w:color w:val="FF0000"/>
          <w:sz w:val="32"/>
          <w:szCs w:val="32"/>
          <w:rtl/>
          <w:lang w:eastAsia="ar-SA"/>
        </w:rPr>
        <w:t xml:space="preserve">{إِمَامًا وَرَحْمَةً} </w:t>
      </w:r>
      <w:r w:rsidR="00C46222" w:rsidRPr="0053680A">
        <w:rPr>
          <w:rFonts w:asciiTheme="minorBidi" w:eastAsia="Times New Roman" w:hAnsiTheme="minorBidi"/>
          <w:sz w:val="32"/>
          <w:szCs w:val="32"/>
          <w:rtl/>
          <w:lang w:eastAsia="ar-SA"/>
        </w:rPr>
        <w:t>يعني أنه رحمة لمن تمسك به</w:t>
      </w:r>
      <w:r w:rsidR="001740DE">
        <w:rPr>
          <w:rFonts w:asciiTheme="minorBidi" w:eastAsia="Times New Roman" w:hAnsiTheme="minorBidi" w:hint="cs"/>
          <w:sz w:val="32"/>
          <w:szCs w:val="32"/>
          <w:rtl/>
          <w:lang w:eastAsia="ar-SA"/>
        </w:rPr>
        <w:t>.</w:t>
      </w:r>
    </w:p>
    <w:p w14:paraId="138262AA" w14:textId="77777777" w:rsidR="001740DE" w:rsidRDefault="00C46222"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فقال الله عز وجل مبينًا أن هذا الكتاب وهو كتاب موسى قد ذكر النبي ﷺ وذكر أن هذا القرآن حقًا فقال عز وجل: </w:t>
      </w:r>
      <w:r w:rsidRPr="0053680A">
        <w:rPr>
          <w:rFonts w:asciiTheme="minorBidi" w:eastAsia="Times New Roman" w:hAnsiTheme="minorBidi"/>
          <w:color w:val="FF0000"/>
          <w:sz w:val="32"/>
          <w:szCs w:val="32"/>
          <w:rtl/>
          <w:lang w:eastAsia="ar-SA"/>
        </w:rPr>
        <w:t xml:space="preserve">{وَمِنْ قَبْلِهِ كِتَابُ مُوسَى إِمَامًا وَرَحْمَةً} </w:t>
      </w:r>
      <w:r w:rsidRPr="0053680A">
        <w:rPr>
          <w:rFonts w:asciiTheme="minorBidi" w:eastAsia="Times New Roman" w:hAnsiTheme="minorBidi"/>
          <w:sz w:val="32"/>
          <w:szCs w:val="32"/>
          <w:rtl/>
          <w:lang w:eastAsia="ar-SA"/>
        </w:rPr>
        <w:t>ثَم أثنى على هذا القرآن</w:t>
      </w:r>
      <w:r w:rsidR="001740DE">
        <w:rPr>
          <w:rFonts w:asciiTheme="minorBidi" w:eastAsia="Times New Roman" w:hAnsiTheme="minorBidi" w:hint="cs"/>
          <w:sz w:val="32"/>
          <w:szCs w:val="32"/>
          <w:rtl/>
          <w:lang w:eastAsia="ar-SA"/>
        </w:rPr>
        <w:t>:</w:t>
      </w:r>
    </w:p>
    <w:p w14:paraId="55E7C89F" w14:textId="33BA3BC1" w:rsidR="001740DE" w:rsidRDefault="001740DE" w:rsidP="00B42377">
      <w:pPr>
        <w:tabs>
          <w:tab w:val="left" w:pos="7562"/>
        </w:tabs>
        <w:bidi/>
        <w:spacing w:after="0" w:line="276" w:lineRule="auto"/>
        <w:rPr>
          <w:rFonts w:asciiTheme="minorBidi" w:eastAsia="Times New Roman" w:hAnsiTheme="minorBidi"/>
          <w:sz w:val="32"/>
          <w:szCs w:val="32"/>
          <w:rtl/>
          <w:lang w:eastAsia="ar-SA"/>
        </w:rPr>
      </w:pPr>
      <w:r>
        <w:rPr>
          <w:rFonts w:asciiTheme="minorBidi" w:eastAsia="Times New Roman" w:hAnsiTheme="minorBidi" w:hint="cs"/>
          <w:color w:val="C00000"/>
          <w:sz w:val="32"/>
          <w:szCs w:val="32"/>
          <w:rtl/>
          <w:lang w:eastAsia="ar-SA"/>
        </w:rPr>
        <w:lastRenderedPageBreak/>
        <w:t>{</w:t>
      </w:r>
      <w:r w:rsidRPr="00524783">
        <w:rPr>
          <w:rFonts w:asciiTheme="minorBidi" w:eastAsia="Times New Roman" w:hAnsiTheme="minorBidi"/>
          <w:color w:val="C00000"/>
          <w:sz w:val="32"/>
          <w:szCs w:val="32"/>
          <w:rtl/>
          <w:lang w:eastAsia="ar-SA"/>
        </w:rPr>
        <w:t>وَهَٰذَا كِتَابٌ مُّصَدِّقٌ لِّسَانًا عَرَبِيًّا لِّيُنذِرَ الَّذِينَ ظَلَمُوا وَبُشْرَىٰ لِلْمُحْسِنِينَ</w:t>
      </w:r>
      <w:r w:rsidRPr="00524783">
        <w:rPr>
          <w:rFonts w:asciiTheme="minorBidi" w:eastAsia="Times New Roman" w:hAnsiTheme="minorBidi" w:hint="cs"/>
          <w:color w:val="C00000"/>
          <w:sz w:val="32"/>
          <w:szCs w:val="32"/>
          <w:rtl/>
          <w:lang w:eastAsia="ar-SA"/>
        </w:rPr>
        <w:t>}</w:t>
      </w:r>
    </w:p>
    <w:p w14:paraId="662A40B7" w14:textId="77777777" w:rsidR="001740DE" w:rsidRDefault="00C46222"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 xml:space="preserve">{وَهَذَا كِتَابٌ مُصَدِّقٌ} </w:t>
      </w:r>
      <w:r w:rsidRPr="0053680A">
        <w:rPr>
          <w:rFonts w:asciiTheme="minorBidi" w:eastAsia="Times New Roman" w:hAnsiTheme="minorBidi"/>
          <w:sz w:val="32"/>
          <w:szCs w:val="32"/>
          <w:rtl/>
          <w:lang w:eastAsia="ar-SA"/>
        </w:rPr>
        <w:t>مصدق يعني الكتب السابقة، كما أن الكتب السابقة صدقته</w:t>
      </w:r>
      <w:r w:rsidR="001740DE">
        <w:rPr>
          <w:rFonts w:asciiTheme="minorBidi" w:eastAsia="Times New Roman" w:hAnsiTheme="minorBidi" w:hint="cs"/>
          <w:sz w:val="32"/>
          <w:szCs w:val="32"/>
          <w:rtl/>
          <w:lang w:eastAsia="ar-SA"/>
        </w:rPr>
        <w:t>.</w:t>
      </w:r>
    </w:p>
    <w:p w14:paraId="33C6BCE9" w14:textId="1A87F14C" w:rsidR="00C46222" w:rsidRPr="0053680A" w:rsidRDefault="00C46222"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 xml:space="preserve">{لِسَانًا عَرَبِيًّا} </w:t>
      </w:r>
      <w:r w:rsidRPr="0053680A">
        <w:rPr>
          <w:rFonts w:asciiTheme="minorBidi" w:eastAsia="Times New Roman" w:hAnsiTheme="minorBidi"/>
          <w:sz w:val="32"/>
          <w:szCs w:val="32"/>
          <w:rtl/>
          <w:lang w:eastAsia="ar-SA"/>
        </w:rPr>
        <w:t>يعني بلسان العرب.</w:t>
      </w:r>
    </w:p>
    <w:p w14:paraId="6A4A1833" w14:textId="0A8DAB11" w:rsidR="00E850E7" w:rsidRPr="0053680A" w:rsidRDefault="00C46222"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فلماذا لا تؤمنون؟</w:t>
      </w:r>
    </w:p>
    <w:p w14:paraId="2F2C84F0" w14:textId="77777777" w:rsidR="00B5689B" w:rsidRDefault="00E850E7"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{لِيُنْذِرَ الَّذِينَ ظَلَمُوا}</w:t>
      </w:r>
      <w:r w:rsidR="00C46222" w:rsidRPr="0053680A">
        <w:rPr>
          <w:rFonts w:asciiTheme="minorBidi" w:eastAsia="Times New Roman" w:hAnsiTheme="minorBidi"/>
          <w:color w:val="FF0000"/>
          <w:sz w:val="32"/>
          <w:szCs w:val="32"/>
          <w:rtl/>
          <w:lang w:eastAsia="ar-SA"/>
        </w:rPr>
        <w:t xml:space="preserve"> </w:t>
      </w:r>
      <w:r w:rsidR="00C46222" w:rsidRPr="0053680A">
        <w:rPr>
          <w:rFonts w:asciiTheme="minorBidi" w:eastAsia="Times New Roman" w:hAnsiTheme="minorBidi"/>
          <w:sz w:val="32"/>
          <w:szCs w:val="32"/>
          <w:rtl/>
          <w:lang w:eastAsia="ar-SA"/>
        </w:rPr>
        <w:t xml:space="preserve">ليخوف الذين ظلموا </w:t>
      </w:r>
      <w:r w:rsidR="00B6792A" w:rsidRPr="0053680A">
        <w:rPr>
          <w:rFonts w:asciiTheme="minorBidi" w:eastAsia="Times New Roman" w:hAnsiTheme="minorBidi"/>
          <w:sz w:val="32"/>
          <w:szCs w:val="32"/>
          <w:rtl/>
          <w:lang w:eastAsia="ar-SA"/>
        </w:rPr>
        <w:t xml:space="preserve">كحالكم </w:t>
      </w:r>
      <w:r w:rsidR="00B6792A" w:rsidRPr="0053680A">
        <w:rPr>
          <w:rFonts w:asciiTheme="minorBidi" w:eastAsia="Times New Roman" w:hAnsiTheme="minorBidi"/>
          <w:color w:val="FF0000"/>
          <w:sz w:val="32"/>
          <w:szCs w:val="32"/>
          <w:rtl/>
          <w:lang w:eastAsia="ar-SA"/>
        </w:rPr>
        <w:t xml:space="preserve">{وَبُشْرَى لِلْمُحْسِنِينَ} </w:t>
      </w:r>
      <w:r w:rsidR="00B6792A" w:rsidRPr="0053680A">
        <w:rPr>
          <w:rFonts w:asciiTheme="minorBidi" w:eastAsia="Times New Roman" w:hAnsiTheme="minorBidi"/>
          <w:sz w:val="32"/>
          <w:szCs w:val="32"/>
          <w:rtl/>
          <w:lang w:eastAsia="ar-SA"/>
        </w:rPr>
        <w:t xml:space="preserve">بشرى بالخير وللنعيم لمن هو أحسن </w:t>
      </w:r>
    </w:p>
    <w:p w14:paraId="4E09C085" w14:textId="73CBB87D" w:rsidR="00B5689B" w:rsidRPr="00B5689B" w:rsidRDefault="00B5689B" w:rsidP="00B42377">
      <w:pPr>
        <w:tabs>
          <w:tab w:val="left" w:pos="7562"/>
        </w:tabs>
        <w:bidi/>
        <w:spacing w:after="0" w:line="276" w:lineRule="auto"/>
        <w:rPr>
          <w:rFonts w:asciiTheme="minorBidi" w:eastAsia="Times New Roman" w:hAnsiTheme="minorBidi"/>
          <w:color w:val="C00000"/>
          <w:sz w:val="32"/>
          <w:szCs w:val="32"/>
          <w:rtl/>
          <w:lang w:eastAsia="ar-SA"/>
        </w:rPr>
      </w:pPr>
      <w:r w:rsidRPr="00B5689B">
        <w:rPr>
          <w:rFonts w:asciiTheme="minorBidi" w:eastAsia="Times New Roman" w:hAnsiTheme="minorBidi" w:hint="cs"/>
          <w:color w:val="C00000"/>
          <w:sz w:val="32"/>
          <w:szCs w:val="32"/>
          <w:rtl/>
          <w:lang w:eastAsia="ar-SA"/>
        </w:rPr>
        <w:t>{</w:t>
      </w:r>
      <w:r w:rsidRPr="00B5689B">
        <w:rPr>
          <w:rFonts w:asciiTheme="minorBidi" w:eastAsia="Times New Roman" w:hAnsiTheme="minorBidi"/>
          <w:color w:val="C00000"/>
          <w:sz w:val="32"/>
          <w:szCs w:val="32"/>
          <w:rtl/>
          <w:lang w:eastAsia="ar-SA"/>
        </w:rPr>
        <w:t>إِنَّ الَّذِينَ قَالُوا رَبُّنَا اللَّهُ ثُمَّ اسْتَقَامُوا فَلَا خَوْفٌ عَلَيْهِمْ وَلَا هُمْ يَحْزَنُونَ</w:t>
      </w:r>
      <w:r w:rsidRPr="00B5689B">
        <w:rPr>
          <w:rFonts w:asciiTheme="minorBidi" w:eastAsia="Times New Roman" w:hAnsiTheme="minorBidi" w:hint="cs"/>
          <w:color w:val="C00000"/>
          <w:sz w:val="32"/>
          <w:szCs w:val="32"/>
          <w:rtl/>
          <w:lang w:eastAsia="ar-SA"/>
        </w:rPr>
        <w:t>} [13]</w:t>
      </w:r>
    </w:p>
    <w:p w14:paraId="6A71272A" w14:textId="77777777" w:rsidR="00EF48EE" w:rsidRDefault="00B6792A" w:rsidP="00B42377">
      <w:pPr>
        <w:tabs>
          <w:tab w:val="left" w:pos="7562"/>
        </w:tabs>
        <w:bidi/>
        <w:spacing w:after="0" w:line="276" w:lineRule="auto"/>
        <w:rPr>
          <w:rFonts w:asciiTheme="minorBidi" w:eastAsia="Times New Roman" w:hAnsiTheme="minorBidi"/>
          <w:color w:val="833C0B" w:themeColor="accent2" w:themeShade="80"/>
          <w:sz w:val="32"/>
          <w:szCs w:val="32"/>
          <w:rtl/>
          <w:lang w:eastAsia="ar-SA"/>
        </w:rPr>
      </w:pPr>
      <w:r w:rsidRPr="0053680A">
        <w:rPr>
          <w:rFonts w:asciiTheme="minorBidi" w:eastAsia="Times New Roman" w:hAnsiTheme="minorBidi"/>
          <w:sz w:val="32"/>
          <w:szCs w:val="32"/>
          <w:rtl/>
          <w:lang w:eastAsia="ar-SA"/>
        </w:rPr>
        <w:t>أي لا يصيبهم خوف مما سي</w:t>
      </w:r>
      <w:r w:rsidR="00C63F2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قدمون عليه، ولا يحزنون على ما فاتهم من الدنيا، ولذلك قال بعدها: </w:t>
      </w:r>
      <w:r w:rsidRPr="00C63F22">
        <w:rPr>
          <w:rFonts w:asciiTheme="minorBidi" w:eastAsia="Times New Roman" w:hAnsiTheme="minorBidi"/>
          <w:color w:val="C00000"/>
          <w:sz w:val="32"/>
          <w:szCs w:val="32"/>
          <w:rtl/>
          <w:lang w:eastAsia="ar-SA"/>
        </w:rPr>
        <w:t xml:space="preserve">{أُوْلَئِكَ أَصْحَابُ الْجَنَّةِ خَالِدِينَ فِيهَا جَزَاءً بِمَا كَانُوا يَعْمَلُونَ} [الأحقاف:14] </w:t>
      </w:r>
      <w:r w:rsidRPr="0053680A">
        <w:rPr>
          <w:rFonts w:asciiTheme="minorBidi" w:eastAsia="Times New Roman" w:hAnsiTheme="minorBidi"/>
          <w:sz w:val="32"/>
          <w:szCs w:val="32"/>
          <w:rtl/>
          <w:lang w:eastAsia="ar-SA"/>
        </w:rPr>
        <w:t xml:space="preserve">أي بسبب أعمالهم، فجزاهم الله عز وجل على أعمالهم بأحسن الجزاء، وهذا نظير قوله تعالى: </w:t>
      </w:r>
      <w:r w:rsidRPr="0053680A">
        <w:rPr>
          <w:rFonts w:asciiTheme="minorBidi" w:eastAsia="Times New Roman" w:hAnsiTheme="minorBidi"/>
          <w:color w:val="833C0B" w:themeColor="accent2" w:themeShade="80"/>
          <w:sz w:val="32"/>
          <w:szCs w:val="32"/>
          <w:rtl/>
          <w:lang w:eastAsia="ar-SA"/>
        </w:rPr>
        <w:t>{إِنَّ الَّذِينَ قَالُوا رَبُّنَا اللَّهُ ثُمَّ اسْتَقَامُوا تَتَنَزَّلُ عَلَيْهِمُ الْمَلائِكَةُ أَلَّا تَخَافُوا وَلا تَحْزَنُوا وَأَبْشِرُوا بِالْجَنَّةِ الَّتِي كُنْتُمْ تُوعَدُونَ}</w:t>
      </w:r>
      <w:r w:rsidR="00C63F22">
        <w:rPr>
          <w:rFonts w:asciiTheme="minorBidi" w:eastAsia="Times New Roman" w:hAnsiTheme="minorBidi" w:hint="cs"/>
          <w:color w:val="833C0B" w:themeColor="accent2" w:themeShade="80"/>
          <w:sz w:val="32"/>
          <w:szCs w:val="32"/>
          <w:rtl/>
          <w:lang w:eastAsia="ar-SA"/>
        </w:rPr>
        <w:t xml:space="preserve"> </w:t>
      </w:r>
      <w:r w:rsidRPr="0053680A">
        <w:rPr>
          <w:rFonts w:asciiTheme="minorBidi" w:eastAsia="Times New Roman" w:hAnsiTheme="minorBidi"/>
          <w:color w:val="833C0B" w:themeColor="accent2" w:themeShade="80"/>
          <w:sz w:val="32"/>
          <w:szCs w:val="32"/>
          <w:rtl/>
          <w:lang w:eastAsia="ar-SA"/>
        </w:rPr>
        <w:t>[فصلت:30]</w:t>
      </w:r>
      <w:r w:rsidR="00EF48EE">
        <w:rPr>
          <w:rFonts w:asciiTheme="minorBidi" w:eastAsia="Times New Roman" w:hAnsiTheme="minorBidi" w:hint="cs"/>
          <w:color w:val="833C0B" w:themeColor="accent2" w:themeShade="80"/>
          <w:sz w:val="32"/>
          <w:szCs w:val="32"/>
          <w:rtl/>
          <w:lang w:eastAsia="ar-SA"/>
        </w:rPr>
        <w:t>.</w:t>
      </w:r>
    </w:p>
    <w:p w14:paraId="6CA24B5D" w14:textId="77777777" w:rsidR="00EF48EE" w:rsidRDefault="00EF48EE" w:rsidP="00B42377">
      <w:pPr>
        <w:tabs>
          <w:tab w:val="left" w:pos="7562"/>
        </w:tabs>
        <w:bidi/>
        <w:spacing w:after="0" w:line="276" w:lineRule="auto"/>
        <w:rPr>
          <w:rFonts w:asciiTheme="minorBidi" w:eastAsia="Times New Roman" w:hAnsiTheme="minorBidi"/>
          <w:color w:val="833C0B" w:themeColor="accent2" w:themeShade="80"/>
          <w:sz w:val="32"/>
          <w:szCs w:val="32"/>
          <w:rtl/>
          <w:lang w:eastAsia="ar-SA"/>
        </w:rPr>
      </w:pPr>
      <w:r>
        <w:rPr>
          <w:rFonts w:asciiTheme="minorBidi" w:eastAsia="Times New Roman" w:hAnsiTheme="minorBidi" w:hint="cs"/>
          <w:color w:val="833C0B" w:themeColor="accent2" w:themeShade="80"/>
          <w:sz w:val="32"/>
          <w:szCs w:val="32"/>
          <w:rtl/>
          <w:lang w:eastAsia="ar-SA"/>
        </w:rPr>
        <w:t>ــــــــــــــــــــــــــــــــــــــــ</w:t>
      </w:r>
    </w:p>
    <w:p w14:paraId="2E5437CA" w14:textId="7DB65EAF" w:rsidR="00C63F22" w:rsidRPr="005B0697" w:rsidRDefault="005B0697" w:rsidP="00B42377">
      <w:pPr>
        <w:tabs>
          <w:tab w:val="left" w:pos="7562"/>
        </w:tabs>
        <w:bidi/>
        <w:spacing w:after="0" w:line="276" w:lineRule="auto"/>
        <w:rPr>
          <w:rFonts w:asciiTheme="minorBidi" w:eastAsia="Times New Roman" w:hAnsiTheme="minorBidi"/>
          <w:color w:val="C00000"/>
          <w:sz w:val="32"/>
          <w:szCs w:val="32"/>
          <w:rtl/>
          <w:lang w:eastAsia="ar-SA"/>
        </w:rPr>
      </w:pPr>
      <w:r w:rsidRPr="005B0697">
        <w:rPr>
          <w:rFonts w:asciiTheme="minorBidi" w:eastAsia="Times New Roman" w:hAnsiTheme="minorBidi" w:hint="cs"/>
          <w:color w:val="C00000"/>
          <w:sz w:val="32"/>
          <w:szCs w:val="32"/>
          <w:rtl/>
          <w:lang w:eastAsia="ar-SA"/>
        </w:rPr>
        <w:t>{</w:t>
      </w:r>
      <w:r w:rsidRPr="005B0697">
        <w:rPr>
          <w:rFonts w:asciiTheme="minorBidi" w:eastAsia="Times New Roman" w:hAnsiTheme="minorBidi"/>
          <w:color w:val="C00000"/>
          <w:sz w:val="32"/>
          <w:szCs w:val="32"/>
          <w:rtl/>
          <w:lang w:eastAsia="ar-SA"/>
        </w:rPr>
        <w:t>وَوَصَّيْنَا الْإِنسَانَ بِوَالِدَيْهِ إِحْسَانًا ۖ حَمَلَتْهُ أُمُّهُ كُرْهًا وَوَضَعَتْهُ كُرْهًا ۖ وَحَمْلُهُ وَفِصَالُهُ ثَلَاثُونَ شَهْرًا ۚ حَتَّىٰ إِذَا بَلَغَ أَشُدَّهُ وَبَلَغَ أَرْبَعِينَ سَنَةً قَالَ رَبِّ أَوْزِعْنِي أَنْ أَشْكُرَ نِعْمَتَكَ الَّتِي أَنْعَمْتَ عَلَيَّ وَعَلَىٰ وَالِدَيَّ وَأَنْ أَعْمَلَ صَالِحًا تَرْضَاهُ وَأَصْلِحْ لِي فِي ذُرِّيَّتِي ۖ إِنِّي تُبْتُ إِلَيْكَ وَإِنِّي مِنَ الْمُسْلِمِينَ</w:t>
      </w:r>
      <w:r w:rsidRPr="005B0697">
        <w:rPr>
          <w:rFonts w:asciiTheme="minorBidi" w:eastAsia="Times New Roman" w:hAnsiTheme="minorBidi" w:hint="cs"/>
          <w:color w:val="C00000"/>
          <w:sz w:val="32"/>
          <w:szCs w:val="32"/>
          <w:rtl/>
          <w:lang w:eastAsia="ar-SA"/>
        </w:rPr>
        <w:t>} [15]</w:t>
      </w:r>
      <w:r w:rsidR="00B6792A" w:rsidRPr="005B0697">
        <w:rPr>
          <w:rFonts w:asciiTheme="minorBidi" w:eastAsia="Times New Roman" w:hAnsiTheme="minorBidi"/>
          <w:color w:val="C00000"/>
          <w:sz w:val="32"/>
          <w:szCs w:val="32"/>
          <w:rtl/>
          <w:lang w:eastAsia="ar-SA"/>
        </w:rPr>
        <w:t xml:space="preserve"> </w:t>
      </w:r>
    </w:p>
    <w:p w14:paraId="29A41787" w14:textId="77777777" w:rsidR="005B0697" w:rsidRDefault="00E850E7"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{وَوَصَّيْنَا الإِ</w:t>
      </w:r>
      <w:r w:rsidR="00B6792A" w:rsidRPr="0053680A">
        <w:rPr>
          <w:rFonts w:asciiTheme="minorBidi" w:eastAsia="Times New Roman" w:hAnsiTheme="minorBidi"/>
          <w:color w:val="FF0000"/>
          <w:sz w:val="32"/>
          <w:szCs w:val="32"/>
          <w:rtl/>
          <w:lang w:eastAsia="ar-SA"/>
        </w:rPr>
        <w:t>نسَانَ بِوَالِدَيْهِ إِحْسَانًا</w:t>
      </w:r>
      <w:r w:rsidR="005B0697">
        <w:rPr>
          <w:rFonts w:asciiTheme="minorBidi" w:eastAsia="Times New Roman" w:hAnsiTheme="minorBidi" w:hint="cs"/>
          <w:color w:val="FF0000"/>
          <w:sz w:val="32"/>
          <w:szCs w:val="32"/>
          <w:rtl/>
          <w:lang w:eastAsia="ar-SA"/>
        </w:rPr>
        <w:t>}</w:t>
      </w:r>
      <w:r w:rsidR="00B6792A" w:rsidRPr="0053680A">
        <w:rPr>
          <w:rFonts w:asciiTheme="minorBidi" w:eastAsia="Times New Roman" w:hAnsiTheme="minorBidi"/>
          <w:color w:val="FF0000"/>
          <w:sz w:val="32"/>
          <w:szCs w:val="32"/>
          <w:rtl/>
          <w:lang w:eastAsia="ar-SA"/>
        </w:rPr>
        <w:t xml:space="preserve"> </w:t>
      </w:r>
      <w:r w:rsidR="00B6792A" w:rsidRPr="0053680A">
        <w:rPr>
          <w:rFonts w:asciiTheme="minorBidi" w:eastAsia="Times New Roman" w:hAnsiTheme="minorBidi"/>
          <w:sz w:val="32"/>
          <w:szCs w:val="32"/>
          <w:rtl/>
          <w:lang w:eastAsia="ar-SA"/>
        </w:rPr>
        <w:t xml:space="preserve">لما ذكر الله </w:t>
      </w:r>
      <w:r w:rsidR="00450E40" w:rsidRPr="0053680A">
        <w:rPr>
          <w:rFonts w:asciiTheme="minorBidi" w:eastAsia="Times New Roman" w:hAnsiTheme="minorBidi"/>
          <w:sz w:val="32"/>
          <w:szCs w:val="32"/>
          <w:rtl/>
          <w:lang w:eastAsia="ar-SA"/>
        </w:rPr>
        <w:t>عز وجل ما يتعلق التوحيد، لما ذكر</w:t>
      </w:r>
      <w:r w:rsidR="00E3099F" w:rsidRPr="0053680A">
        <w:rPr>
          <w:rFonts w:asciiTheme="minorBidi" w:eastAsia="Times New Roman" w:hAnsiTheme="minorBidi"/>
          <w:sz w:val="32"/>
          <w:szCs w:val="32"/>
          <w:rtl/>
          <w:lang w:eastAsia="ar-SA"/>
        </w:rPr>
        <w:t xml:space="preserve"> حقه ذكر حق الوالدين، وهكذا يقر</w:t>
      </w:r>
      <w:r w:rsidR="005B0697">
        <w:rPr>
          <w:rFonts w:asciiTheme="minorBidi" w:eastAsia="Times New Roman" w:hAnsiTheme="minorBidi" w:hint="cs"/>
          <w:sz w:val="32"/>
          <w:szCs w:val="32"/>
          <w:rtl/>
          <w:lang w:eastAsia="ar-SA"/>
        </w:rPr>
        <w:t>ِ</w:t>
      </w:r>
      <w:r w:rsidR="00E3099F" w:rsidRPr="0053680A">
        <w:rPr>
          <w:rFonts w:asciiTheme="minorBidi" w:eastAsia="Times New Roman" w:hAnsiTheme="minorBidi"/>
          <w:sz w:val="32"/>
          <w:szCs w:val="32"/>
          <w:rtl/>
          <w:lang w:eastAsia="ar-SA"/>
        </w:rPr>
        <w:t>ن</w:t>
      </w:r>
      <w:r w:rsidR="005B0697">
        <w:rPr>
          <w:rFonts w:asciiTheme="minorBidi" w:eastAsia="Times New Roman" w:hAnsiTheme="minorBidi" w:hint="cs"/>
          <w:sz w:val="32"/>
          <w:szCs w:val="32"/>
          <w:rtl/>
          <w:lang w:eastAsia="ar-SA"/>
        </w:rPr>
        <w:t>ُ</w:t>
      </w:r>
      <w:r w:rsidR="00450E40" w:rsidRPr="0053680A">
        <w:rPr>
          <w:rFonts w:asciiTheme="minorBidi" w:eastAsia="Times New Roman" w:hAnsiTheme="minorBidi"/>
          <w:sz w:val="32"/>
          <w:szCs w:val="32"/>
          <w:rtl/>
          <w:lang w:eastAsia="ar-SA"/>
        </w:rPr>
        <w:t xml:space="preserve"> الله عز وجل </w:t>
      </w:r>
      <w:r w:rsidR="00FA06ED" w:rsidRPr="0053680A">
        <w:rPr>
          <w:rFonts w:asciiTheme="minorBidi" w:eastAsia="Times New Roman" w:hAnsiTheme="minorBidi"/>
          <w:sz w:val="32"/>
          <w:szCs w:val="32"/>
          <w:rtl/>
          <w:lang w:eastAsia="ar-SA"/>
        </w:rPr>
        <w:t>بينهما</w:t>
      </w:r>
      <w:r w:rsidR="00E3099F" w:rsidRPr="0053680A">
        <w:rPr>
          <w:rFonts w:asciiTheme="minorBidi" w:eastAsia="Times New Roman" w:hAnsiTheme="minorBidi"/>
          <w:sz w:val="32"/>
          <w:szCs w:val="32"/>
          <w:rtl/>
          <w:lang w:eastAsia="ar-SA"/>
        </w:rPr>
        <w:t xml:space="preserve"> في آيات كبيرة منها قوله عز وجل: </w:t>
      </w:r>
      <w:r w:rsidR="00E3099F" w:rsidRPr="0053680A">
        <w:rPr>
          <w:rFonts w:asciiTheme="minorBidi" w:eastAsia="Times New Roman" w:hAnsiTheme="minorBidi"/>
          <w:color w:val="833C0B" w:themeColor="accent2" w:themeShade="80"/>
          <w:sz w:val="32"/>
          <w:szCs w:val="32"/>
          <w:rtl/>
          <w:lang w:eastAsia="ar-SA"/>
        </w:rPr>
        <w:t>{وَاعْبُدُوا اللَّهَ وَلا تُشْرِكُوا بِهِ شَيْئًا وَبِالْوَالِدَيْنِ إِحْسَانًا}</w:t>
      </w:r>
      <w:r w:rsidR="005B0697">
        <w:rPr>
          <w:rFonts w:asciiTheme="minorBidi" w:eastAsia="Times New Roman" w:hAnsiTheme="minorBidi" w:hint="cs"/>
          <w:color w:val="833C0B" w:themeColor="accent2" w:themeShade="80"/>
          <w:sz w:val="32"/>
          <w:szCs w:val="32"/>
          <w:rtl/>
          <w:lang w:eastAsia="ar-SA"/>
        </w:rPr>
        <w:t xml:space="preserve"> </w:t>
      </w:r>
      <w:r w:rsidR="00E3099F" w:rsidRPr="0053680A">
        <w:rPr>
          <w:rFonts w:asciiTheme="minorBidi" w:eastAsia="Times New Roman" w:hAnsiTheme="minorBidi"/>
          <w:color w:val="833C0B" w:themeColor="accent2" w:themeShade="80"/>
          <w:sz w:val="32"/>
          <w:szCs w:val="32"/>
          <w:rtl/>
          <w:lang w:eastAsia="ar-SA"/>
        </w:rPr>
        <w:t xml:space="preserve">[النساء:36] </w:t>
      </w:r>
      <w:r w:rsidR="00E3099F" w:rsidRPr="0053680A">
        <w:rPr>
          <w:rFonts w:asciiTheme="minorBidi" w:eastAsia="Times New Roman" w:hAnsiTheme="minorBidi"/>
          <w:sz w:val="32"/>
          <w:szCs w:val="32"/>
          <w:rtl/>
          <w:lang w:eastAsia="ar-SA"/>
        </w:rPr>
        <w:t>ونظائر هذا كثيرة</w:t>
      </w:r>
      <w:r w:rsidR="005B0697">
        <w:rPr>
          <w:rFonts w:asciiTheme="minorBidi" w:eastAsia="Times New Roman" w:hAnsiTheme="minorBidi" w:hint="cs"/>
          <w:sz w:val="32"/>
          <w:szCs w:val="32"/>
          <w:rtl/>
          <w:lang w:eastAsia="ar-SA"/>
        </w:rPr>
        <w:t>.</w:t>
      </w:r>
    </w:p>
    <w:p w14:paraId="1D4A848D" w14:textId="77777777" w:rsidR="005B0697" w:rsidRDefault="00E3099F"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 xml:space="preserve">{وَوَصَّيْنَا الإِنسَانَ} </w:t>
      </w:r>
      <w:r w:rsidRPr="0053680A">
        <w:rPr>
          <w:rFonts w:asciiTheme="minorBidi" w:eastAsia="Times New Roman" w:hAnsiTheme="minorBidi"/>
          <w:sz w:val="32"/>
          <w:szCs w:val="32"/>
          <w:rtl/>
          <w:lang w:eastAsia="ar-SA"/>
        </w:rPr>
        <w:t xml:space="preserve">يعني أمرنا الإنسان </w:t>
      </w:r>
      <w:r w:rsidR="00A60C1C" w:rsidRPr="0053680A">
        <w:rPr>
          <w:rFonts w:asciiTheme="minorBidi" w:eastAsia="Times New Roman" w:hAnsiTheme="minorBidi"/>
          <w:sz w:val="32"/>
          <w:szCs w:val="32"/>
          <w:rtl/>
          <w:lang w:eastAsia="ar-SA"/>
        </w:rPr>
        <w:t>وعه</w:t>
      </w:r>
      <w:r w:rsidR="005B0697">
        <w:rPr>
          <w:rFonts w:asciiTheme="minorBidi" w:eastAsia="Times New Roman" w:hAnsiTheme="minorBidi" w:hint="cs"/>
          <w:sz w:val="32"/>
          <w:szCs w:val="32"/>
          <w:rtl/>
          <w:lang w:eastAsia="ar-SA"/>
        </w:rPr>
        <w:t>ِ</w:t>
      </w:r>
      <w:r w:rsidR="00A60C1C" w:rsidRPr="0053680A">
        <w:rPr>
          <w:rFonts w:asciiTheme="minorBidi" w:eastAsia="Times New Roman" w:hAnsiTheme="minorBidi"/>
          <w:sz w:val="32"/>
          <w:szCs w:val="32"/>
          <w:rtl/>
          <w:lang w:eastAsia="ar-SA"/>
        </w:rPr>
        <w:t xml:space="preserve">دنا إلى الإنسان </w:t>
      </w:r>
      <w:r w:rsidR="00A60C1C" w:rsidRPr="0053680A">
        <w:rPr>
          <w:rFonts w:asciiTheme="minorBidi" w:eastAsia="Times New Roman" w:hAnsiTheme="minorBidi"/>
          <w:color w:val="FF0000"/>
          <w:sz w:val="32"/>
          <w:szCs w:val="32"/>
          <w:rtl/>
          <w:lang w:eastAsia="ar-SA"/>
        </w:rPr>
        <w:t xml:space="preserve">{بِوَالِدَيْهِ إِحْسَانًا} </w:t>
      </w:r>
      <w:r w:rsidR="00A60C1C" w:rsidRPr="0053680A">
        <w:rPr>
          <w:rFonts w:asciiTheme="minorBidi" w:eastAsia="Times New Roman" w:hAnsiTheme="minorBidi"/>
          <w:sz w:val="32"/>
          <w:szCs w:val="32"/>
          <w:rtl/>
          <w:lang w:eastAsia="ar-SA"/>
        </w:rPr>
        <w:t>قال: إحسانًا</w:t>
      </w:r>
      <w:r w:rsidR="005B0697">
        <w:rPr>
          <w:rFonts w:asciiTheme="minorBidi" w:eastAsia="Times New Roman" w:hAnsiTheme="minorBidi" w:hint="cs"/>
          <w:sz w:val="32"/>
          <w:szCs w:val="32"/>
          <w:rtl/>
          <w:lang w:eastAsia="ar-SA"/>
        </w:rPr>
        <w:t>،</w:t>
      </w:r>
      <w:r w:rsidR="00A60C1C" w:rsidRPr="0053680A">
        <w:rPr>
          <w:rFonts w:asciiTheme="minorBidi" w:eastAsia="Times New Roman" w:hAnsiTheme="minorBidi"/>
          <w:sz w:val="32"/>
          <w:szCs w:val="32"/>
          <w:rtl/>
          <w:lang w:eastAsia="ar-SA"/>
        </w:rPr>
        <w:t xml:space="preserve"> وفي سورة </w:t>
      </w:r>
      <w:r w:rsidR="008A04E4" w:rsidRPr="0053680A">
        <w:rPr>
          <w:rFonts w:asciiTheme="minorBidi" w:eastAsia="Times New Roman" w:hAnsiTheme="minorBidi"/>
          <w:sz w:val="32"/>
          <w:szCs w:val="32"/>
          <w:rtl/>
          <w:lang w:eastAsia="ar-SA"/>
        </w:rPr>
        <w:t xml:space="preserve">العنكبوت </w:t>
      </w:r>
      <w:r w:rsidR="008A04E4" w:rsidRPr="0053680A">
        <w:rPr>
          <w:rFonts w:asciiTheme="minorBidi" w:eastAsia="Times New Roman" w:hAnsiTheme="minorBidi"/>
          <w:color w:val="833C0B" w:themeColor="accent2" w:themeShade="80"/>
          <w:sz w:val="32"/>
          <w:szCs w:val="32"/>
          <w:rtl/>
          <w:lang w:eastAsia="ar-SA"/>
        </w:rPr>
        <w:t xml:space="preserve">{حُسْنًا} [العنكبوت: 8]، </w:t>
      </w:r>
      <w:r w:rsidR="008A04E4" w:rsidRPr="0053680A">
        <w:rPr>
          <w:rFonts w:asciiTheme="minorBidi" w:eastAsia="Times New Roman" w:hAnsiTheme="minorBidi"/>
          <w:sz w:val="32"/>
          <w:szCs w:val="32"/>
          <w:rtl/>
          <w:lang w:eastAsia="ar-SA"/>
        </w:rPr>
        <w:t>ولعل الجمع بينهما والعلم عند الله</w:t>
      </w:r>
      <w:r w:rsidR="005B0697">
        <w:rPr>
          <w:rFonts w:asciiTheme="minorBidi" w:eastAsia="Times New Roman" w:hAnsiTheme="minorBidi" w:hint="cs"/>
          <w:sz w:val="32"/>
          <w:szCs w:val="32"/>
          <w:rtl/>
          <w:lang w:eastAsia="ar-SA"/>
        </w:rPr>
        <w:t>:</w:t>
      </w:r>
    </w:p>
    <w:p w14:paraId="378F4966" w14:textId="7ACE0D79" w:rsidR="00FA06ED" w:rsidRPr="0053680A" w:rsidRDefault="008A04E4"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مَن أن كلمة </w:t>
      </w:r>
      <w:r w:rsidRPr="0053680A">
        <w:rPr>
          <w:rFonts w:asciiTheme="minorBidi" w:eastAsia="Times New Roman" w:hAnsiTheme="minorBidi"/>
          <w:color w:val="833C0B" w:themeColor="accent2" w:themeShade="80"/>
          <w:sz w:val="32"/>
          <w:szCs w:val="32"/>
          <w:rtl/>
          <w:lang w:eastAsia="ar-SA"/>
        </w:rPr>
        <w:t xml:space="preserve">{حُسْنًا} </w:t>
      </w:r>
      <w:r w:rsidRPr="0053680A">
        <w:rPr>
          <w:rFonts w:asciiTheme="minorBidi" w:eastAsia="Times New Roman" w:hAnsiTheme="minorBidi"/>
          <w:sz w:val="32"/>
          <w:szCs w:val="32"/>
          <w:rtl/>
          <w:lang w:eastAsia="ar-SA"/>
        </w:rPr>
        <w:t>بمعنى أنه يكون هذا الفعل على أعلى مقامات الح</w:t>
      </w:r>
      <w:r w:rsidR="005B0697">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سن، وأما إحسانه فيدل على كثرة الفعل</w:t>
      </w:r>
      <w:r w:rsidR="005B0697">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يعني الإحسان تلو الإحسان.</w:t>
      </w:r>
    </w:p>
    <w:p w14:paraId="653B557E" w14:textId="77777777" w:rsidR="00AA1272" w:rsidRDefault="008A04E4" w:rsidP="00B42377">
      <w:pPr>
        <w:tabs>
          <w:tab w:val="left" w:pos="7562"/>
        </w:tabs>
        <w:bidi/>
        <w:spacing w:after="0" w:line="276" w:lineRule="auto"/>
        <w:rPr>
          <w:ins w:id="0" w:author="Microsoft Word" w:date="2024-02-29T22:23:00Z"/>
          <w:rFonts w:asciiTheme="minorBidi" w:eastAsia="Times New Roman" w:hAnsiTheme="minorBidi"/>
          <w:color w:val="833C0B" w:themeColor="accent2" w:themeShade="80"/>
          <w:sz w:val="32"/>
          <w:szCs w:val="32"/>
          <w:rtl/>
          <w:lang w:eastAsia="ar-SA"/>
        </w:rPr>
      </w:pPr>
      <w:r w:rsidRPr="0053680A">
        <w:rPr>
          <w:rFonts w:asciiTheme="minorBidi" w:eastAsia="Times New Roman" w:hAnsiTheme="minorBidi"/>
          <w:color w:val="FF0000"/>
          <w:sz w:val="32"/>
          <w:szCs w:val="32"/>
          <w:rtl/>
          <w:lang w:eastAsia="ar-SA"/>
        </w:rPr>
        <w:t xml:space="preserve">{حَمَلَتْهُ أُمُّهُ كُرْهًا وَوَضَعَتْهُ كُرْهًا} </w:t>
      </w:r>
      <w:r w:rsidRPr="0053680A">
        <w:rPr>
          <w:rFonts w:asciiTheme="minorBidi" w:eastAsia="Times New Roman" w:hAnsiTheme="minorBidi"/>
          <w:sz w:val="32"/>
          <w:szCs w:val="32"/>
          <w:rtl/>
          <w:lang w:eastAsia="ar-SA"/>
        </w:rPr>
        <w:t xml:space="preserve">لما ذكر </w:t>
      </w:r>
      <w:del w:id="1" w:author="Microsoft Word" w:date="2024-02-29T22:23:00Z">
        <w:r w:rsidRPr="0053680A">
          <w:rPr>
            <w:rFonts w:asciiTheme="minorBidi" w:eastAsia="Times New Roman" w:hAnsiTheme="minorBidi"/>
            <w:sz w:val="32"/>
            <w:szCs w:val="32"/>
            <w:rtl/>
            <w:lang w:eastAsia="ar-SA"/>
          </w:rPr>
          <w:delText>تعلقه</w:delText>
        </w:r>
      </w:del>
      <w:ins w:id="2" w:author="Microsoft Word" w:date="2024-02-29T22:23:00Z">
        <w:r w:rsidR="00AA1272">
          <w:rPr>
            <w:rFonts w:asciiTheme="minorBidi" w:eastAsia="Times New Roman" w:hAnsiTheme="minorBidi" w:hint="cs"/>
            <w:sz w:val="32"/>
            <w:szCs w:val="32"/>
            <w:rtl/>
            <w:lang w:eastAsia="ar-SA"/>
          </w:rPr>
          <w:t>ما يتعلق</w:t>
        </w:r>
      </w:ins>
      <w:r w:rsidR="00AA1272">
        <w:rPr>
          <w:rFonts w:asciiTheme="minorBidi" w:eastAsia="Times New Roman" w:hAnsiTheme="minorBidi" w:hint="cs"/>
          <w:sz w:val="32"/>
          <w:szCs w:val="32"/>
          <w:rtl/>
          <w:lang w:eastAsia="ar-SA"/>
        </w:rPr>
        <w:t xml:space="preserve"> </w:t>
      </w:r>
      <w:r w:rsidRPr="0053680A">
        <w:rPr>
          <w:rFonts w:asciiTheme="minorBidi" w:eastAsia="Times New Roman" w:hAnsiTheme="minorBidi"/>
          <w:sz w:val="32"/>
          <w:szCs w:val="32"/>
          <w:rtl/>
          <w:lang w:eastAsia="ar-SA"/>
        </w:rPr>
        <w:t xml:space="preserve">بحق الوالدين، </w:t>
      </w:r>
      <w:del w:id="3" w:author="Microsoft Word" w:date="2024-02-29T22:23:00Z">
        <w:r w:rsidRPr="0053680A">
          <w:rPr>
            <w:rFonts w:asciiTheme="minorBidi" w:eastAsia="Times New Roman" w:hAnsiTheme="minorBidi"/>
            <w:sz w:val="32"/>
            <w:szCs w:val="32"/>
            <w:rtl/>
            <w:lang w:eastAsia="ar-SA"/>
          </w:rPr>
          <w:delText>ذكر حق</w:delText>
        </w:r>
      </w:del>
      <w:ins w:id="4" w:author="Microsoft Word" w:date="2024-02-29T22:23:00Z">
        <w:r w:rsidRPr="0053680A">
          <w:rPr>
            <w:rFonts w:asciiTheme="minorBidi" w:eastAsia="Times New Roman" w:hAnsiTheme="minorBidi"/>
            <w:sz w:val="32"/>
            <w:szCs w:val="32"/>
            <w:rtl/>
            <w:lang w:eastAsia="ar-SA"/>
          </w:rPr>
          <w:t>ذ</w:t>
        </w:r>
        <w:r w:rsidR="00AA127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كر حق</w:t>
        </w:r>
        <w:r w:rsidR="00AA1272">
          <w:rPr>
            <w:rFonts w:asciiTheme="minorBidi" w:eastAsia="Times New Roman" w:hAnsiTheme="minorBidi" w:hint="cs"/>
            <w:sz w:val="32"/>
            <w:szCs w:val="32"/>
            <w:rtl/>
            <w:lang w:eastAsia="ar-SA"/>
          </w:rPr>
          <w:t>َّ</w:t>
        </w:r>
      </w:ins>
      <w:r w:rsidRPr="0053680A">
        <w:rPr>
          <w:rFonts w:asciiTheme="minorBidi" w:eastAsia="Times New Roman" w:hAnsiTheme="minorBidi"/>
          <w:sz w:val="32"/>
          <w:szCs w:val="32"/>
          <w:rtl/>
          <w:lang w:eastAsia="ar-SA"/>
        </w:rPr>
        <w:t xml:space="preserve"> أعظم الوالدين وهي الأم كما قال تعالى: </w:t>
      </w:r>
      <w:r w:rsidRPr="0053680A">
        <w:rPr>
          <w:rFonts w:asciiTheme="minorBidi" w:eastAsia="Times New Roman" w:hAnsiTheme="minorBidi"/>
          <w:color w:val="833C0B" w:themeColor="accent2" w:themeShade="80"/>
          <w:sz w:val="32"/>
          <w:szCs w:val="32"/>
          <w:rtl/>
          <w:lang w:eastAsia="ar-SA"/>
        </w:rPr>
        <w:t>{وَوَصَّيْنَا الإِنسَانَ بِوَالِدَيْهِ حَمَلَتْهُ أُمُّهُ وَهْنًا عَلَى وَهْنٍ} [لقمان:14</w:t>
      </w:r>
      <w:ins w:id="5" w:author="Microsoft Word" w:date="2024-02-29T22:23:00Z">
        <w:r w:rsidRPr="0053680A">
          <w:rPr>
            <w:rFonts w:asciiTheme="minorBidi" w:eastAsia="Times New Roman" w:hAnsiTheme="minorBidi"/>
            <w:color w:val="833C0B" w:themeColor="accent2" w:themeShade="80"/>
            <w:sz w:val="32"/>
            <w:szCs w:val="32"/>
            <w:rtl/>
            <w:lang w:eastAsia="ar-SA"/>
          </w:rPr>
          <w:t>]</w:t>
        </w:r>
      </w:ins>
      <w:del w:id="6" w:author="Microsoft Word" w:date="2024-02-29T22:23:00Z">
        <w:r w:rsidRPr="0053680A">
          <w:rPr>
            <w:rFonts w:asciiTheme="minorBidi" w:eastAsia="Times New Roman" w:hAnsiTheme="minorBidi"/>
            <w:color w:val="833C0B" w:themeColor="accent2" w:themeShade="80"/>
            <w:sz w:val="32"/>
            <w:szCs w:val="32"/>
            <w:rtl/>
            <w:lang w:eastAsia="ar-SA"/>
          </w:rPr>
          <w:delText>]،</w:delText>
        </w:r>
      </w:del>
    </w:p>
    <w:p w14:paraId="583DAAD5" w14:textId="77777777" w:rsidR="00B60FFC" w:rsidRDefault="008A04E4" w:rsidP="00B42377">
      <w:pPr>
        <w:tabs>
          <w:tab w:val="left" w:pos="7562"/>
        </w:tabs>
        <w:bidi/>
        <w:spacing w:after="0" w:line="276" w:lineRule="auto"/>
        <w:rPr>
          <w:ins w:id="7" w:author="Microsoft Word" w:date="2024-02-29T22:23:00Z"/>
          <w:rFonts w:asciiTheme="minorBidi" w:eastAsia="Times New Roman" w:hAnsiTheme="minorBidi"/>
          <w:sz w:val="32"/>
          <w:szCs w:val="32"/>
          <w:rtl/>
          <w:lang w:eastAsia="ar-SA"/>
        </w:rPr>
      </w:pPr>
      <w:r w:rsidRPr="0053680A">
        <w:rPr>
          <w:rFonts w:asciiTheme="minorBidi" w:eastAsia="Times New Roman" w:hAnsiTheme="minorBidi"/>
          <w:color w:val="833C0B" w:themeColor="accent2" w:themeShade="80"/>
          <w:sz w:val="32"/>
          <w:szCs w:val="32"/>
          <w:rtl/>
          <w:lang w:eastAsia="ar-SA"/>
        </w:rPr>
        <w:t xml:space="preserve"> </w:t>
      </w:r>
      <w:r w:rsidRPr="0053680A">
        <w:rPr>
          <w:rFonts w:asciiTheme="minorBidi" w:eastAsia="Times New Roman" w:hAnsiTheme="minorBidi"/>
          <w:sz w:val="32"/>
          <w:szCs w:val="32"/>
          <w:rtl/>
          <w:lang w:eastAsia="ar-SA"/>
        </w:rPr>
        <w:t xml:space="preserve">قال هنا: </w:t>
      </w:r>
      <w:r w:rsidRPr="0053680A">
        <w:rPr>
          <w:rFonts w:asciiTheme="minorBidi" w:eastAsia="Times New Roman" w:hAnsiTheme="minorBidi"/>
          <w:color w:val="FF0000"/>
          <w:sz w:val="32"/>
          <w:szCs w:val="32"/>
          <w:rtl/>
          <w:lang w:eastAsia="ar-SA"/>
        </w:rPr>
        <w:t xml:space="preserve">{حَمَلَتْهُ أُمُّهُ كُرْهًا وَوَضَعَتْهُ كُرْهًا} </w:t>
      </w:r>
      <w:del w:id="8" w:author="Microsoft Word" w:date="2024-02-29T22:23:00Z">
        <w:r w:rsidRPr="0053680A">
          <w:rPr>
            <w:rFonts w:asciiTheme="minorBidi" w:eastAsia="Times New Roman" w:hAnsiTheme="minorBidi"/>
            <w:color w:val="FF0000"/>
            <w:sz w:val="32"/>
            <w:szCs w:val="32"/>
            <w:rtl/>
            <w:lang w:eastAsia="ar-SA"/>
          </w:rPr>
          <w:delText xml:space="preserve">[الأحقاف:15] </w:delText>
        </w:r>
      </w:del>
      <w:r w:rsidRPr="0053680A">
        <w:rPr>
          <w:rFonts w:asciiTheme="minorBidi" w:eastAsia="Times New Roman" w:hAnsiTheme="minorBidi"/>
          <w:sz w:val="32"/>
          <w:szCs w:val="32"/>
          <w:rtl/>
          <w:lang w:eastAsia="ar-SA"/>
        </w:rPr>
        <w:t xml:space="preserve">يعني مشقة بعد مشقة، مِن حين ما حملت به، ثَم بعد ذلك تطور </w:t>
      </w:r>
      <w:r w:rsidRPr="0053680A">
        <w:rPr>
          <w:rFonts w:asciiTheme="minorBidi" w:eastAsia="Times New Roman" w:hAnsiTheme="minorBidi"/>
          <w:color w:val="FF0000"/>
          <w:sz w:val="32"/>
          <w:szCs w:val="32"/>
          <w:rtl/>
          <w:lang w:eastAsia="ar-SA"/>
        </w:rPr>
        <w:t>{</w:t>
      </w:r>
      <w:del w:id="9" w:author="Microsoft Word" w:date="2024-02-29T22:23:00Z">
        <w:r w:rsidRPr="0053680A">
          <w:rPr>
            <w:rFonts w:asciiTheme="minorBidi" w:eastAsia="Times New Roman" w:hAnsiTheme="minorBidi"/>
            <w:color w:val="FF0000"/>
            <w:sz w:val="32"/>
            <w:szCs w:val="32"/>
            <w:rtl/>
            <w:lang w:eastAsia="ar-SA"/>
          </w:rPr>
          <w:delText xml:space="preserve">حَمَلَتْهُ أُمُّهُ كُرْهًا </w:delText>
        </w:r>
      </w:del>
      <w:r w:rsidRPr="0053680A">
        <w:rPr>
          <w:rFonts w:asciiTheme="minorBidi" w:eastAsia="Times New Roman" w:hAnsiTheme="minorBidi"/>
          <w:color w:val="FF0000"/>
          <w:sz w:val="32"/>
          <w:szCs w:val="32"/>
          <w:rtl/>
          <w:lang w:eastAsia="ar-SA"/>
        </w:rPr>
        <w:t xml:space="preserve">وَوَضَعَتْهُ كُرْهًا} </w:t>
      </w:r>
      <w:del w:id="10" w:author="Microsoft Word" w:date="2024-02-29T22:23:00Z">
        <w:r w:rsidRPr="0053680A">
          <w:rPr>
            <w:rFonts w:asciiTheme="minorBidi" w:eastAsia="Times New Roman" w:hAnsiTheme="minorBidi"/>
            <w:color w:val="FF0000"/>
            <w:sz w:val="32"/>
            <w:szCs w:val="32"/>
            <w:rtl/>
            <w:lang w:eastAsia="ar-SA"/>
          </w:rPr>
          <w:delText xml:space="preserve">[الأحقاف:15] </w:delText>
        </w:r>
      </w:del>
      <w:r w:rsidRPr="0053680A">
        <w:rPr>
          <w:rFonts w:asciiTheme="minorBidi" w:eastAsia="Times New Roman" w:hAnsiTheme="minorBidi"/>
          <w:sz w:val="32"/>
          <w:szCs w:val="32"/>
          <w:rtl/>
          <w:lang w:eastAsia="ar-SA"/>
        </w:rPr>
        <w:t xml:space="preserve">يعني حال </w:t>
      </w:r>
      <w:r w:rsidR="002C39F8" w:rsidRPr="0053680A">
        <w:rPr>
          <w:rFonts w:asciiTheme="minorBidi" w:eastAsia="Times New Roman" w:hAnsiTheme="minorBidi"/>
          <w:sz w:val="32"/>
          <w:szCs w:val="32"/>
          <w:rtl/>
          <w:lang w:eastAsia="ar-SA"/>
        </w:rPr>
        <w:t>ولادته أيضًا أصابها ما أصابها من الكره</w:t>
      </w:r>
      <w:del w:id="11" w:author="Microsoft Word" w:date="2024-02-29T22:23:00Z">
        <w:r w:rsidR="002C39F8" w:rsidRPr="0053680A">
          <w:rPr>
            <w:rFonts w:asciiTheme="minorBidi" w:eastAsia="Times New Roman" w:hAnsiTheme="minorBidi"/>
            <w:sz w:val="32"/>
            <w:szCs w:val="32"/>
            <w:rtl/>
            <w:lang w:eastAsia="ar-SA"/>
          </w:rPr>
          <w:delText xml:space="preserve"> </w:delText>
        </w:r>
        <w:r w:rsidR="002C39F8" w:rsidRPr="0053680A">
          <w:rPr>
            <w:rFonts w:asciiTheme="minorBidi" w:eastAsia="Times New Roman" w:hAnsiTheme="minorBidi"/>
            <w:color w:val="FF0000"/>
            <w:sz w:val="32"/>
            <w:szCs w:val="32"/>
            <w:rtl/>
            <w:lang w:eastAsia="ar-SA"/>
          </w:rPr>
          <w:delText xml:space="preserve">{حَمَلَتْهُ أُمُّهُ كُرْهًا وَوَضَعَتْهُ كُرْهًا </w:delText>
        </w:r>
      </w:del>
      <w:ins w:id="12" w:author="Microsoft Word" w:date="2024-02-29T22:23:00Z">
        <w:r w:rsidR="00B60FFC">
          <w:rPr>
            <w:rFonts w:asciiTheme="minorBidi" w:eastAsia="Times New Roman" w:hAnsiTheme="minorBidi" w:hint="cs"/>
            <w:sz w:val="32"/>
            <w:szCs w:val="32"/>
            <w:rtl/>
            <w:lang w:eastAsia="ar-SA"/>
          </w:rPr>
          <w:t>.</w:t>
        </w:r>
      </w:ins>
    </w:p>
    <w:p w14:paraId="0EFFA4FA" w14:textId="0DB45510" w:rsidR="002C39F8" w:rsidRPr="0053680A" w:rsidRDefault="002C39F8" w:rsidP="00B42377">
      <w:pPr>
        <w:tabs>
          <w:tab w:val="left" w:pos="7562"/>
        </w:tabs>
        <w:bidi/>
        <w:spacing w:after="0" w:line="276" w:lineRule="auto"/>
        <w:rPr>
          <w:rFonts w:asciiTheme="minorBidi" w:eastAsia="Times New Roman" w:hAnsiTheme="minorBidi"/>
          <w:sz w:val="32"/>
          <w:szCs w:val="32"/>
          <w:rtl/>
          <w:lang w:eastAsia="ar-SA"/>
        </w:rPr>
      </w:pPr>
      <w:ins w:id="13" w:author="Microsoft Word" w:date="2024-02-29T22:23:00Z">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w:t>
        </w:r>
      </w:ins>
      <w:r w:rsidRPr="0053680A">
        <w:rPr>
          <w:rFonts w:asciiTheme="minorBidi" w:eastAsia="Times New Roman" w:hAnsiTheme="minorBidi"/>
          <w:color w:val="FF0000"/>
          <w:sz w:val="32"/>
          <w:szCs w:val="32"/>
          <w:rtl/>
          <w:lang w:eastAsia="ar-SA"/>
        </w:rPr>
        <w:t xml:space="preserve">وَحَمْلُهُ وَفِصَالُهُ ثَلاثُونَ شَهْرًا} </w:t>
      </w:r>
      <w:del w:id="14" w:author="Microsoft Word" w:date="2024-02-29T22:23:00Z">
        <w:r w:rsidRPr="0053680A">
          <w:rPr>
            <w:rFonts w:asciiTheme="minorBidi" w:eastAsia="Times New Roman" w:hAnsiTheme="minorBidi"/>
            <w:color w:val="FF0000"/>
            <w:sz w:val="32"/>
            <w:szCs w:val="32"/>
            <w:rtl/>
            <w:lang w:eastAsia="ar-SA"/>
          </w:rPr>
          <w:delText xml:space="preserve">[الأحقاف:15] </w:delText>
        </w:r>
      </w:del>
      <w:r w:rsidRPr="0053680A">
        <w:rPr>
          <w:rFonts w:asciiTheme="minorBidi" w:eastAsia="Times New Roman" w:hAnsiTheme="minorBidi"/>
          <w:sz w:val="32"/>
          <w:szCs w:val="32"/>
          <w:rtl/>
          <w:lang w:eastAsia="ar-SA"/>
        </w:rPr>
        <w:t>يعني أنها حملت به وأرضعته ثلاثين شهرا.</w:t>
      </w:r>
    </w:p>
    <w:p w14:paraId="0068B2E9" w14:textId="28770EEC" w:rsidR="008A04E4" w:rsidRPr="0053680A" w:rsidRDefault="002C39F8"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وهذا يدل على ماذا؟</w:t>
      </w:r>
    </w:p>
    <w:p w14:paraId="70BEC045" w14:textId="77777777" w:rsidR="00DB0BBE" w:rsidRDefault="002C39F8"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lastRenderedPageBreak/>
        <w:t>يدل على أن هذه الأم عانت حال حملها به، وعانت حال إرضاعه</w:t>
      </w:r>
      <w:r w:rsidR="005A6D04">
        <w:rPr>
          <w:rFonts w:asciiTheme="minorBidi" w:eastAsia="Times New Roman" w:hAnsiTheme="minorBidi" w:hint="cs"/>
          <w:sz w:val="32"/>
          <w:szCs w:val="32"/>
          <w:rtl/>
          <w:lang w:eastAsia="ar-SA"/>
        </w:rPr>
        <w:t>ا</w:t>
      </w:r>
      <w:r w:rsidRPr="0053680A">
        <w:rPr>
          <w:rFonts w:asciiTheme="minorBidi" w:eastAsia="Times New Roman" w:hAnsiTheme="minorBidi"/>
          <w:sz w:val="32"/>
          <w:szCs w:val="32"/>
          <w:rtl/>
          <w:lang w:eastAsia="ar-SA"/>
        </w:rPr>
        <w:t xml:space="preserve"> له، ثَم إن قوله تعالى: </w:t>
      </w:r>
      <w:r w:rsidRPr="0053680A">
        <w:rPr>
          <w:rFonts w:asciiTheme="minorBidi" w:eastAsia="Times New Roman" w:hAnsiTheme="minorBidi"/>
          <w:color w:val="FF0000"/>
          <w:sz w:val="32"/>
          <w:szCs w:val="32"/>
          <w:rtl/>
          <w:lang w:eastAsia="ar-SA"/>
        </w:rPr>
        <w:t>{وَحَمْلُهُ وَفِصَالُهُ ثَلاثُونَ شَهْرًا}</w:t>
      </w:r>
      <w:r w:rsidR="005A6D04">
        <w:rPr>
          <w:rFonts w:asciiTheme="minorBidi" w:eastAsia="Times New Roman" w:hAnsiTheme="minorBidi" w:hint="cs"/>
          <w:color w:val="FF0000"/>
          <w:sz w:val="32"/>
          <w:szCs w:val="32"/>
          <w:rtl/>
          <w:lang w:eastAsia="ar-SA"/>
        </w:rPr>
        <w:t xml:space="preserve"> </w:t>
      </w:r>
      <w:r w:rsidRPr="0053680A">
        <w:rPr>
          <w:rFonts w:asciiTheme="minorBidi" w:eastAsia="Times New Roman" w:hAnsiTheme="minorBidi"/>
          <w:sz w:val="32"/>
          <w:szCs w:val="32"/>
          <w:rtl/>
          <w:lang w:eastAsia="ar-SA"/>
        </w:rPr>
        <w:t>وذلك لأن الرضاعة تكون سنتين</w:t>
      </w:r>
      <w:r w:rsidRPr="0053680A">
        <w:rPr>
          <w:rFonts w:asciiTheme="minorBidi" w:eastAsia="Times New Roman" w:hAnsiTheme="minorBidi"/>
          <w:color w:val="833C0B" w:themeColor="accent2" w:themeShade="80"/>
          <w:sz w:val="32"/>
          <w:szCs w:val="32"/>
          <w:rtl/>
          <w:lang w:eastAsia="ar-SA"/>
        </w:rPr>
        <w:t xml:space="preserve"> {وَالْوَالِدَاتُ يُرْضِعْنَ أَوْلادَهُنَّ حَوْلَيْنِ كَامِلَيْنِ لِمَنْ أَرَادَ أَنْ يُتِمَّ الرَّضَاعَةَ} [البقرة: 233]، </w:t>
      </w:r>
      <w:r w:rsidR="000E0342" w:rsidRPr="0053680A">
        <w:rPr>
          <w:rFonts w:asciiTheme="minorBidi" w:eastAsia="Times New Roman" w:hAnsiTheme="minorBidi"/>
          <w:sz w:val="32"/>
          <w:szCs w:val="32"/>
          <w:rtl/>
          <w:lang w:eastAsia="ar-SA"/>
        </w:rPr>
        <w:t>والحولان</w:t>
      </w:r>
      <w:r w:rsidRPr="0053680A">
        <w:rPr>
          <w:rFonts w:asciiTheme="minorBidi" w:eastAsia="Times New Roman" w:hAnsiTheme="minorBidi"/>
          <w:sz w:val="32"/>
          <w:szCs w:val="32"/>
          <w:rtl/>
          <w:lang w:eastAsia="ar-SA"/>
        </w:rPr>
        <w:t xml:space="preserve"> هما أربعة وعشرون شهرًا، وأما الحمل</w:t>
      </w:r>
      <w:r w:rsidR="00DB0BBE">
        <w:rPr>
          <w:rFonts w:asciiTheme="minorBidi" w:eastAsia="Times New Roman" w:hAnsiTheme="minorBidi" w:hint="cs"/>
          <w:sz w:val="32"/>
          <w:szCs w:val="32"/>
          <w:rtl/>
          <w:lang w:eastAsia="ar-SA"/>
        </w:rPr>
        <w:t>:</w:t>
      </w:r>
    </w:p>
    <w:p w14:paraId="102E1BE8" w14:textId="77777777" w:rsidR="001F51FF" w:rsidRDefault="002C39F8"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دل هذا على أن أقل مدة الحمل ستة أشهر، لدلالة هذه الآية </w:t>
      </w:r>
      <w:r w:rsidRPr="0053680A">
        <w:rPr>
          <w:rFonts w:asciiTheme="minorBidi" w:eastAsia="Times New Roman" w:hAnsiTheme="minorBidi"/>
          <w:color w:val="FF0000"/>
          <w:sz w:val="32"/>
          <w:szCs w:val="32"/>
          <w:rtl/>
          <w:lang w:eastAsia="ar-SA"/>
        </w:rPr>
        <w:t xml:space="preserve">{وَحَمْلُهُ وَفِصَالُهُ} </w:t>
      </w:r>
      <w:r w:rsidRPr="0053680A">
        <w:rPr>
          <w:rFonts w:asciiTheme="minorBidi" w:eastAsia="Times New Roman" w:hAnsiTheme="minorBidi"/>
          <w:sz w:val="32"/>
          <w:szCs w:val="32"/>
          <w:rtl/>
          <w:lang w:eastAsia="ar-SA"/>
        </w:rPr>
        <w:t xml:space="preserve">يعني أن فطامه </w:t>
      </w:r>
      <w:r w:rsidR="000E0342" w:rsidRPr="0053680A">
        <w:rPr>
          <w:rFonts w:asciiTheme="minorBidi" w:eastAsia="Times New Roman" w:hAnsiTheme="minorBidi"/>
          <w:sz w:val="32"/>
          <w:szCs w:val="32"/>
          <w:rtl/>
          <w:lang w:eastAsia="ar-SA"/>
        </w:rPr>
        <w:t xml:space="preserve">مع حمله </w:t>
      </w:r>
      <w:r w:rsidR="0068467E" w:rsidRPr="0053680A">
        <w:rPr>
          <w:rFonts w:asciiTheme="minorBidi" w:eastAsia="Times New Roman" w:hAnsiTheme="minorBidi"/>
          <w:sz w:val="32"/>
          <w:szCs w:val="32"/>
          <w:rtl/>
          <w:lang w:eastAsia="ar-SA"/>
        </w:rPr>
        <w:t>يكون الحساب ثلاثين شهرًا</w:t>
      </w:r>
      <w:r w:rsidR="001F51FF">
        <w:rPr>
          <w:rFonts w:asciiTheme="minorBidi" w:eastAsia="Times New Roman" w:hAnsiTheme="minorBidi" w:hint="cs"/>
          <w:sz w:val="32"/>
          <w:szCs w:val="32"/>
          <w:rtl/>
          <w:lang w:eastAsia="ar-SA"/>
        </w:rPr>
        <w:t>.</w:t>
      </w:r>
    </w:p>
    <w:p w14:paraId="123B175B" w14:textId="77777777" w:rsidR="00602ED2" w:rsidRDefault="0068467E"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 xml:space="preserve">{حَتَّى إِذَا بَلَغَ أَشُدَّهُ} </w:t>
      </w:r>
      <w:r w:rsidR="009232D3" w:rsidRPr="0053680A">
        <w:rPr>
          <w:rFonts w:asciiTheme="minorBidi" w:eastAsia="Times New Roman" w:hAnsiTheme="minorBidi"/>
          <w:sz w:val="32"/>
          <w:szCs w:val="32"/>
          <w:rtl/>
          <w:lang w:eastAsia="ar-SA"/>
        </w:rPr>
        <w:t>يعني بعد أن ف</w:t>
      </w:r>
      <w:r w:rsidR="001F51FF">
        <w:rPr>
          <w:rFonts w:asciiTheme="minorBidi" w:eastAsia="Times New Roman" w:hAnsiTheme="minorBidi" w:hint="cs"/>
          <w:sz w:val="32"/>
          <w:szCs w:val="32"/>
          <w:rtl/>
          <w:lang w:eastAsia="ar-SA"/>
        </w:rPr>
        <w:t>ُ</w:t>
      </w:r>
      <w:r w:rsidR="009232D3" w:rsidRPr="0053680A">
        <w:rPr>
          <w:rFonts w:asciiTheme="minorBidi" w:eastAsia="Times New Roman" w:hAnsiTheme="minorBidi"/>
          <w:sz w:val="32"/>
          <w:szCs w:val="32"/>
          <w:rtl/>
          <w:lang w:eastAsia="ar-SA"/>
        </w:rPr>
        <w:t>ط</w:t>
      </w:r>
      <w:r w:rsidR="001F51FF">
        <w:rPr>
          <w:rFonts w:asciiTheme="minorBidi" w:eastAsia="Times New Roman" w:hAnsiTheme="minorBidi" w:hint="cs"/>
          <w:sz w:val="32"/>
          <w:szCs w:val="32"/>
          <w:rtl/>
          <w:lang w:eastAsia="ar-SA"/>
        </w:rPr>
        <w:t>ِ</w:t>
      </w:r>
      <w:r w:rsidR="009232D3" w:rsidRPr="0053680A">
        <w:rPr>
          <w:rFonts w:asciiTheme="minorBidi" w:eastAsia="Times New Roman" w:hAnsiTheme="minorBidi"/>
          <w:sz w:val="32"/>
          <w:szCs w:val="32"/>
          <w:rtl/>
          <w:lang w:eastAsia="ar-SA"/>
        </w:rPr>
        <w:t>م</w:t>
      </w:r>
      <w:r w:rsidR="001F51FF">
        <w:rPr>
          <w:rFonts w:asciiTheme="minorBidi" w:eastAsia="Times New Roman" w:hAnsiTheme="minorBidi" w:hint="cs"/>
          <w:sz w:val="32"/>
          <w:szCs w:val="32"/>
          <w:rtl/>
          <w:lang w:eastAsia="ar-SA"/>
        </w:rPr>
        <w:t>َ</w:t>
      </w:r>
      <w:r w:rsidR="009232D3" w:rsidRPr="0053680A">
        <w:rPr>
          <w:rFonts w:asciiTheme="minorBidi" w:eastAsia="Times New Roman" w:hAnsiTheme="minorBidi"/>
          <w:sz w:val="32"/>
          <w:szCs w:val="32"/>
          <w:rtl/>
          <w:lang w:eastAsia="ar-SA"/>
        </w:rPr>
        <w:t xml:space="preserve"> وتطورت أحوال</w:t>
      </w:r>
      <w:r w:rsidR="001F51FF">
        <w:rPr>
          <w:rFonts w:asciiTheme="minorBidi" w:eastAsia="Times New Roman" w:hAnsiTheme="minorBidi" w:hint="cs"/>
          <w:sz w:val="32"/>
          <w:szCs w:val="32"/>
          <w:rtl/>
          <w:lang w:eastAsia="ar-SA"/>
        </w:rPr>
        <w:t>ُ</w:t>
      </w:r>
      <w:r w:rsidR="009232D3" w:rsidRPr="0053680A">
        <w:rPr>
          <w:rFonts w:asciiTheme="minorBidi" w:eastAsia="Times New Roman" w:hAnsiTheme="minorBidi"/>
          <w:sz w:val="32"/>
          <w:szCs w:val="32"/>
          <w:rtl/>
          <w:lang w:eastAsia="ar-SA"/>
        </w:rPr>
        <w:t xml:space="preserve">ه مِن الطفولة إلى الشباب وما شابه ذلك </w:t>
      </w:r>
      <w:r w:rsidR="009232D3" w:rsidRPr="0053680A">
        <w:rPr>
          <w:rFonts w:asciiTheme="minorBidi" w:eastAsia="Times New Roman" w:hAnsiTheme="minorBidi"/>
          <w:color w:val="FF0000"/>
          <w:sz w:val="32"/>
          <w:szCs w:val="32"/>
          <w:rtl/>
          <w:lang w:eastAsia="ar-SA"/>
        </w:rPr>
        <w:t xml:space="preserve">{بَلَغَ أَشُدَّهُ} </w:t>
      </w:r>
      <w:r w:rsidR="009232D3" w:rsidRPr="0053680A">
        <w:rPr>
          <w:rFonts w:asciiTheme="minorBidi" w:eastAsia="Times New Roman" w:hAnsiTheme="minorBidi"/>
          <w:sz w:val="32"/>
          <w:szCs w:val="32"/>
          <w:rtl/>
          <w:lang w:eastAsia="ar-SA"/>
        </w:rPr>
        <w:t>يعني حتى إذا وصل إلى هذا السن، وهو بلوغ الأش</w:t>
      </w:r>
      <w:r w:rsidR="001F51FF">
        <w:rPr>
          <w:rFonts w:asciiTheme="minorBidi" w:eastAsia="Times New Roman" w:hAnsiTheme="minorBidi" w:hint="cs"/>
          <w:sz w:val="32"/>
          <w:szCs w:val="32"/>
          <w:rtl/>
          <w:lang w:eastAsia="ar-SA"/>
        </w:rPr>
        <w:t>ُ</w:t>
      </w:r>
      <w:r w:rsidR="009232D3" w:rsidRPr="0053680A">
        <w:rPr>
          <w:rFonts w:asciiTheme="minorBidi" w:eastAsia="Times New Roman" w:hAnsiTheme="minorBidi"/>
          <w:sz w:val="32"/>
          <w:szCs w:val="32"/>
          <w:rtl/>
          <w:lang w:eastAsia="ar-SA"/>
        </w:rPr>
        <w:t>د، ولعل الأرجح أنه يكون</w:t>
      </w:r>
      <w:r w:rsidR="001F51FF">
        <w:rPr>
          <w:rFonts w:asciiTheme="minorBidi" w:eastAsia="Times New Roman" w:hAnsiTheme="minorBidi" w:hint="cs"/>
          <w:sz w:val="32"/>
          <w:szCs w:val="32"/>
          <w:rtl/>
          <w:lang w:eastAsia="ar-SA"/>
        </w:rPr>
        <w:t>:</w:t>
      </w:r>
      <w:r w:rsidR="009232D3" w:rsidRPr="0053680A">
        <w:rPr>
          <w:rFonts w:asciiTheme="minorBidi" w:eastAsia="Times New Roman" w:hAnsiTheme="minorBidi"/>
          <w:sz w:val="32"/>
          <w:szCs w:val="32"/>
          <w:rtl/>
          <w:lang w:eastAsia="ar-SA"/>
        </w:rPr>
        <w:t xml:space="preserve"> ثلاث</w:t>
      </w:r>
      <w:r w:rsidR="00602ED2">
        <w:rPr>
          <w:rFonts w:asciiTheme="minorBidi" w:eastAsia="Times New Roman" w:hAnsiTheme="minorBidi" w:hint="cs"/>
          <w:sz w:val="32"/>
          <w:szCs w:val="32"/>
          <w:rtl/>
          <w:lang w:eastAsia="ar-SA"/>
        </w:rPr>
        <w:t>ا</w:t>
      </w:r>
      <w:r w:rsidR="009232D3" w:rsidRPr="0053680A">
        <w:rPr>
          <w:rFonts w:asciiTheme="minorBidi" w:eastAsia="Times New Roman" w:hAnsiTheme="minorBidi"/>
          <w:sz w:val="32"/>
          <w:szCs w:val="32"/>
          <w:rtl/>
          <w:lang w:eastAsia="ar-SA"/>
        </w:rPr>
        <w:t xml:space="preserve"> وثلاثين سنة </w:t>
      </w:r>
      <w:r w:rsidR="009232D3" w:rsidRPr="0053680A">
        <w:rPr>
          <w:rFonts w:asciiTheme="minorBidi" w:eastAsia="Times New Roman" w:hAnsiTheme="minorBidi"/>
          <w:color w:val="FF0000"/>
          <w:sz w:val="32"/>
          <w:szCs w:val="32"/>
          <w:rtl/>
          <w:lang w:eastAsia="ar-SA"/>
        </w:rPr>
        <w:t xml:space="preserve">{حَتَّى إِذَا بَلَغَ أَشُدَّهُ وَبَلَغَ أَرْبَعِينَ سَنَةً} </w:t>
      </w:r>
      <w:r w:rsidR="0051516D" w:rsidRPr="0053680A">
        <w:rPr>
          <w:rFonts w:asciiTheme="minorBidi" w:eastAsia="Times New Roman" w:hAnsiTheme="minorBidi"/>
          <w:sz w:val="32"/>
          <w:szCs w:val="32"/>
          <w:rtl/>
          <w:lang w:eastAsia="ar-SA"/>
        </w:rPr>
        <w:t>وبلوغ الأشد يدل على كمال قوته، وأعظم</w:t>
      </w:r>
      <w:r w:rsidR="00602ED2">
        <w:rPr>
          <w:rFonts w:asciiTheme="minorBidi" w:eastAsia="Times New Roman" w:hAnsiTheme="minorBidi" w:hint="cs"/>
          <w:sz w:val="32"/>
          <w:szCs w:val="32"/>
          <w:rtl/>
          <w:lang w:eastAsia="ar-SA"/>
        </w:rPr>
        <w:t>ُ</w:t>
      </w:r>
      <w:r w:rsidR="0051516D" w:rsidRPr="0053680A">
        <w:rPr>
          <w:rFonts w:asciiTheme="minorBidi" w:eastAsia="Times New Roman" w:hAnsiTheme="minorBidi"/>
          <w:sz w:val="32"/>
          <w:szCs w:val="32"/>
          <w:rtl/>
          <w:lang w:eastAsia="ar-SA"/>
        </w:rPr>
        <w:t>ها أربعون سنة، ولذلك الأنبياء ي</w:t>
      </w:r>
      <w:r w:rsidR="00602ED2">
        <w:rPr>
          <w:rFonts w:asciiTheme="minorBidi" w:eastAsia="Times New Roman" w:hAnsiTheme="minorBidi" w:hint="cs"/>
          <w:sz w:val="32"/>
          <w:szCs w:val="32"/>
          <w:rtl/>
          <w:lang w:eastAsia="ar-SA"/>
        </w:rPr>
        <w:t>ُ</w:t>
      </w:r>
      <w:r w:rsidR="0051516D" w:rsidRPr="0053680A">
        <w:rPr>
          <w:rFonts w:asciiTheme="minorBidi" w:eastAsia="Times New Roman" w:hAnsiTheme="minorBidi"/>
          <w:sz w:val="32"/>
          <w:szCs w:val="32"/>
          <w:rtl/>
          <w:lang w:eastAsia="ar-SA"/>
        </w:rPr>
        <w:t>بعثون على رأس أربعين سنة</w:t>
      </w:r>
      <w:r w:rsidR="00602ED2">
        <w:rPr>
          <w:rFonts w:asciiTheme="minorBidi" w:eastAsia="Times New Roman" w:hAnsiTheme="minorBidi" w:hint="cs"/>
          <w:sz w:val="32"/>
          <w:szCs w:val="32"/>
          <w:rtl/>
          <w:lang w:eastAsia="ar-SA"/>
        </w:rPr>
        <w:t>.</w:t>
      </w:r>
    </w:p>
    <w:p w14:paraId="18C26DF2" w14:textId="77777777" w:rsidR="006C7C52" w:rsidRDefault="0051516D"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{قَالَ رَبِّ أَوْز</w:t>
      </w:r>
      <w:r w:rsidR="00454641" w:rsidRPr="0053680A">
        <w:rPr>
          <w:rFonts w:asciiTheme="minorBidi" w:eastAsia="Times New Roman" w:hAnsiTheme="minorBidi"/>
          <w:color w:val="FF0000"/>
          <w:sz w:val="32"/>
          <w:szCs w:val="32"/>
          <w:rtl/>
          <w:lang w:eastAsia="ar-SA"/>
        </w:rPr>
        <w:t>ِعْنِي</w:t>
      </w:r>
      <w:r w:rsidRPr="0053680A">
        <w:rPr>
          <w:rFonts w:asciiTheme="minorBidi" w:eastAsia="Times New Roman" w:hAnsiTheme="minorBidi"/>
          <w:color w:val="FF0000"/>
          <w:sz w:val="32"/>
          <w:szCs w:val="32"/>
          <w:rtl/>
          <w:lang w:eastAsia="ar-SA"/>
        </w:rPr>
        <w:t xml:space="preserve">} </w:t>
      </w:r>
      <w:r w:rsidR="00454641" w:rsidRPr="0053680A">
        <w:rPr>
          <w:rFonts w:asciiTheme="minorBidi" w:eastAsia="Times New Roman" w:hAnsiTheme="minorBidi"/>
          <w:sz w:val="32"/>
          <w:szCs w:val="32"/>
          <w:rtl/>
          <w:lang w:eastAsia="ar-SA"/>
        </w:rPr>
        <w:t xml:space="preserve">يعني ألهمني ووفقني </w:t>
      </w:r>
      <w:r w:rsidR="00454641" w:rsidRPr="0053680A">
        <w:rPr>
          <w:rFonts w:asciiTheme="minorBidi" w:eastAsia="Times New Roman" w:hAnsiTheme="minorBidi"/>
          <w:color w:val="FF0000"/>
          <w:sz w:val="32"/>
          <w:szCs w:val="32"/>
          <w:rtl/>
          <w:lang w:eastAsia="ar-SA"/>
        </w:rPr>
        <w:t xml:space="preserve">{أَنْ أَشْكُرَ نِعْمَتَكَ الَّتِي أَنْعَمْتَ عَلَيَّ وَعَلَى وَالِدَيَّ} </w:t>
      </w:r>
      <w:r w:rsidR="00454641" w:rsidRPr="0053680A">
        <w:rPr>
          <w:rFonts w:asciiTheme="minorBidi" w:eastAsia="Times New Roman" w:hAnsiTheme="minorBidi"/>
          <w:sz w:val="32"/>
          <w:szCs w:val="32"/>
          <w:rtl/>
          <w:lang w:eastAsia="ar-SA"/>
        </w:rPr>
        <w:t>أي</w:t>
      </w:r>
      <w:r w:rsidR="00B62F1B">
        <w:rPr>
          <w:rFonts w:asciiTheme="minorBidi" w:eastAsia="Times New Roman" w:hAnsiTheme="minorBidi" w:hint="cs"/>
          <w:sz w:val="32"/>
          <w:szCs w:val="32"/>
          <w:rtl/>
          <w:lang w:eastAsia="ar-SA"/>
        </w:rPr>
        <w:t>:</w:t>
      </w:r>
      <w:r w:rsidR="00454641" w:rsidRPr="0053680A">
        <w:rPr>
          <w:rFonts w:asciiTheme="minorBidi" w:eastAsia="Times New Roman" w:hAnsiTheme="minorBidi"/>
          <w:sz w:val="32"/>
          <w:szCs w:val="32"/>
          <w:rtl/>
          <w:lang w:eastAsia="ar-SA"/>
        </w:rPr>
        <w:t xml:space="preserve"> بجميع إنعامك الديني والدنيوي </w:t>
      </w:r>
      <w:r w:rsidR="00454641" w:rsidRPr="0053680A">
        <w:rPr>
          <w:rFonts w:asciiTheme="minorBidi" w:eastAsia="Times New Roman" w:hAnsiTheme="minorBidi"/>
          <w:color w:val="FF0000"/>
          <w:sz w:val="32"/>
          <w:szCs w:val="32"/>
          <w:rtl/>
          <w:lang w:eastAsia="ar-SA"/>
        </w:rPr>
        <w:t xml:space="preserve">{وَأَنْ أَعْمَلَ صَالِحًا تَرْضَاهُ} </w:t>
      </w:r>
      <w:r w:rsidR="00454641" w:rsidRPr="0053680A">
        <w:rPr>
          <w:rFonts w:asciiTheme="minorBidi" w:eastAsia="Times New Roman" w:hAnsiTheme="minorBidi"/>
          <w:sz w:val="32"/>
          <w:szCs w:val="32"/>
          <w:rtl/>
          <w:lang w:eastAsia="ar-SA"/>
        </w:rPr>
        <w:t>وذلك بأن يكون</w:t>
      </w:r>
      <w:r w:rsidR="00B62F1B">
        <w:rPr>
          <w:rFonts w:asciiTheme="minorBidi" w:eastAsia="Times New Roman" w:hAnsiTheme="minorBidi" w:hint="cs"/>
          <w:sz w:val="32"/>
          <w:szCs w:val="32"/>
          <w:rtl/>
          <w:lang w:eastAsia="ar-SA"/>
        </w:rPr>
        <w:t>َ</w:t>
      </w:r>
      <w:r w:rsidR="00454641" w:rsidRPr="0053680A">
        <w:rPr>
          <w:rFonts w:asciiTheme="minorBidi" w:eastAsia="Times New Roman" w:hAnsiTheme="minorBidi"/>
          <w:sz w:val="32"/>
          <w:szCs w:val="32"/>
          <w:rtl/>
          <w:lang w:eastAsia="ar-SA"/>
        </w:rPr>
        <w:t xml:space="preserve"> خالصًا لك وموافقًا لسنة النبي ﷺ </w:t>
      </w:r>
      <w:r w:rsidR="00454641" w:rsidRPr="0053680A">
        <w:rPr>
          <w:rFonts w:asciiTheme="minorBidi" w:eastAsia="Times New Roman" w:hAnsiTheme="minorBidi"/>
          <w:color w:val="FF0000"/>
          <w:sz w:val="32"/>
          <w:szCs w:val="32"/>
          <w:rtl/>
          <w:lang w:eastAsia="ar-SA"/>
        </w:rPr>
        <w:t xml:space="preserve">{وَأَصْلِحْ لِي فِي ذُرِّيَّتِي} </w:t>
      </w:r>
      <w:r w:rsidR="00B04DF7" w:rsidRPr="006C7C52">
        <w:rPr>
          <w:rFonts w:asciiTheme="minorBidi" w:eastAsia="Times New Roman" w:hAnsiTheme="minorBidi"/>
          <w:sz w:val="32"/>
          <w:szCs w:val="32"/>
          <w:rtl/>
          <w:lang w:eastAsia="ar-SA"/>
        </w:rPr>
        <w:t xml:space="preserve">جعل </w:t>
      </w:r>
      <w:r w:rsidR="00454641" w:rsidRPr="0053680A">
        <w:rPr>
          <w:rFonts w:asciiTheme="minorBidi" w:eastAsia="Times New Roman" w:hAnsiTheme="minorBidi"/>
          <w:sz w:val="32"/>
          <w:szCs w:val="32"/>
          <w:rtl/>
          <w:lang w:eastAsia="ar-SA"/>
        </w:rPr>
        <w:t>الذرية</w:t>
      </w:r>
      <w:r w:rsidR="006C7C52">
        <w:rPr>
          <w:rFonts w:asciiTheme="minorBidi" w:eastAsia="Times New Roman" w:hAnsiTheme="minorBidi" w:hint="cs"/>
          <w:sz w:val="32"/>
          <w:szCs w:val="32"/>
          <w:rtl/>
          <w:lang w:eastAsia="ar-SA"/>
        </w:rPr>
        <w:t>َ</w:t>
      </w:r>
      <w:r w:rsidR="00454641" w:rsidRPr="0053680A">
        <w:rPr>
          <w:rFonts w:asciiTheme="minorBidi" w:eastAsia="Times New Roman" w:hAnsiTheme="minorBidi"/>
          <w:sz w:val="32"/>
          <w:szCs w:val="32"/>
          <w:rtl/>
          <w:lang w:eastAsia="ar-SA"/>
        </w:rPr>
        <w:t xml:space="preserve"> ك</w:t>
      </w:r>
      <w:r w:rsidR="00B04DF7" w:rsidRPr="0053680A">
        <w:rPr>
          <w:rFonts w:asciiTheme="minorBidi" w:eastAsia="Times New Roman" w:hAnsiTheme="minorBidi"/>
          <w:sz w:val="32"/>
          <w:szCs w:val="32"/>
          <w:rtl/>
          <w:lang w:eastAsia="ar-SA"/>
        </w:rPr>
        <w:t>أنها محل الإصلاح، وهذا مِن باب المبالغة، يعني اجعل الصلاح الأعظم في ذريتي</w:t>
      </w:r>
      <w:r w:rsidR="006C7C52">
        <w:rPr>
          <w:rFonts w:asciiTheme="minorBidi" w:eastAsia="Times New Roman" w:hAnsiTheme="minorBidi" w:hint="cs"/>
          <w:sz w:val="32"/>
          <w:szCs w:val="32"/>
          <w:rtl/>
          <w:lang w:eastAsia="ar-SA"/>
        </w:rPr>
        <w:t>.</w:t>
      </w:r>
      <w:r w:rsidR="00B04DF7" w:rsidRPr="0053680A">
        <w:rPr>
          <w:rFonts w:asciiTheme="minorBidi" w:eastAsia="Times New Roman" w:hAnsiTheme="minorBidi"/>
          <w:sz w:val="32"/>
          <w:szCs w:val="32"/>
          <w:rtl/>
          <w:lang w:eastAsia="ar-SA"/>
        </w:rPr>
        <w:t xml:space="preserve"> </w:t>
      </w:r>
      <w:r w:rsidR="00B04DF7" w:rsidRPr="0053680A">
        <w:rPr>
          <w:rFonts w:asciiTheme="minorBidi" w:eastAsia="Times New Roman" w:hAnsiTheme="minorBidi"/>
          <w:color w:val="FF0000"/>
          <w:sz w:val="32"/>
          <w:szCs w:val="32"/>
          <w:rtl/>
          <w:lang w:eastAsia="ar-SA"/>
        </w:rPr>
        <w:t xml:space="preserve">{إِنِّي تُبْتُ إِلَيْكَ وَإِنِّي مِنَ الْمُسْلِمِينَ} </w:t>
      </w:r>
      <w:r w:rsidR="00B04DF7" w:rsidRPr="0053680A">
        <w:rPr>
          <w:rFonts w:asciiTheme="minorBidi" w:eastAsia="Times New Roman" w:hAnsiTheme="minorBidi"/>
          <w:sz w:val="32"/>
          <w:szCs w:val="32"/>
          <w:rtl/>
          <w:lang w:eastAsia="ar-SA"/>
        </w:rPr>
        <w:t>ت</w:t>
      </w:r>
      <w:r w:rsidR="006C7C52">
        <w:rPr>
          <w:rFonts w:asciiTheme="minorBidi" w:eastAsia="Times New Roman" w:hAnsiTheme="minorBidi" w:hint="cs"/>
          <w:sz w:val="32"/>
          <w:szCs w:val="32"/>
          <w:rtl/>
          <w:lang w:eastAsia="ar-SA"/>
        </w:rPr>
        <w:t>ُ</w:t>
      </w:r>
      <w:r w:rsidR="00B04DF7" w:rsidRPr="0053680A">
        <w:rPr>
          <w:rFonts w:asciiTheme="minorBidi" w:eastAsia="Times New Roman" w:hAnsiTheme="minorBidi"/>
          <w:sz w:val="32"/>
          <w:szCs w:val="32"/>
          <w:rtl/>
          <w:lang w:eastAsia="ar-SA"/>
        </w:rPr>
        <w:t>بت</w:t>
      </w:r>
      <w:r w:rsidR="006C7C52">
        <w:rPr>
          <w:rFonts w:asciiTheme="minorBidi" w:eastAsia="Times New Roman" w:hAnsiTheme="minorBidi" w:hint="cs"/>
          <w:sz w:val="32"/>
          <w:szCs w:val="32"/>
          <w:rtl/>
          <w:lang w:eastAsia="ar-SA"/>
        </w:rPr>
        <w:t>ُ</w:t>
      </w:r>
      <w:r w:rsidR="00B04DF7" w:rsidRPr="0053680A">
        <w:rPr>
          <w:rFonts w:asciiTheme="minorBidi" w:eastAsia="Times New Roman" w:hAnsiTheme="minorBidi"/>
          <w:sz w:val="32"/>
          <w:szCs w:val="32"/>
          <w:rtl/>
          <w:lang w:eastAsia="ar-SA"/>
        </w:rPr>
        <w:t xml:space="preserve"> مما صدر مني فيما مضى </w:t>
      </w:r>
      <w:r w:rsidR="00B6792A" w:rsidRPr="0053680A">
        <w:rPr>
          <w:rFonts w:asciiTheme="minorBidi" w:eastAsia="Times New Roman" w:hAnsiTheme="minorBidi"/>
          <w:color w:val="FF0000"/>
          <w:sz w:val="32"/>
          <w:szCs w:val="32"/>
          <w:rtl/>
          <w:lang w:eastAsia="ar-SA"/>
        </w:rPr>
        <w:t xml:space="preserve">{وَإِنِّي مِنَ الْمُسْلِمِينَ} </w:t>
      </w:r>
      <w:r w:rsidR="00B04DF7" w:rsidRPr="0053680A">
        <w:rPr>
          <w:rFonts w:asciiTheme="minorBidi" w:eastAsia="Times New Roman" w:hAnsiTheme="minorBidi"/>
          <w:sz w:val="32"/>
          <w:szCs w:val="32"/>
          <w:rtl/>
          <w:lang w:eastAsia="ar-SA"/>
        </w:rPr>
        <w:t>الذين أسلموا لك يا رب العالمين</w:t>
      </w:r>
      <w:r w:rsidR="006C7C52">
        <w:rPr>
          <w:rFonts w:asciiTheme="minorBidi" w:eastAsia="Times New Roman" w:hAnsiTheme="minorBidi" w:hint="cs"/>
          <w:sz w:val="32"/>
          <w:szCs w:val="32"/>
          <w:rtl/>
          <w:lang w:eastAsia="ar-SA"/>
        </w:rPr>
        <w:t>.</w:t>
      </w:r>
    </w:p>
    <w:p w14:paraId="58E36227" w14:textId="77777777" w:rsidR="00033A5A" w:rsidRDefault="00B04DF7"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وذ</w:t>
      </w:r>
      <w:r w:rsidR="006C7C5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ك</w:t>
      </w:r>
      <w:r w:rsidR="006C7C5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ر</w:t>
      </w:r>
      <w:r w:rsidR="006C7C5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هذا السن </w:t>
      </w:r>
      <w:r w:rsidR="006C7C52">
        <w:rPr>
          <w:rFonts w:asciiTheme="minorBidi" w:eastAsia="Times New Roman" w:hAnsiTheme="minorBidi" w:hint="cs"/>
          <w:sz w:val="32"/>
          <w:szCs w:val="32"/>
          <w:rtl/>
          <w:lang w:eastAsia="ar-SA"/>
        </w:rPr>
        <w:t>-</w:t>
      </w:r>
      <w:r w:rsidR="009F5F0F" w:rsidRPr="0053680A">
        <w:rPr>
          <w:rFonts w:asciiTheme="minorBidi" w:eastAsia="Times New Roman" w:hAnsiTheme="minorBidi"/>
          <w:sz w:val="32"/>
          <w:szCs w:val="32"/>
          <w:rtl/>
          <w:lang w:eastAsia="ar-SA"/>
        </w:rPr>
        <w:t>والعلم</w:t>
      </w:r>
      <w:r w:rsidR="006C7C52">
        <w:rPr>
          <w:rFonts w:asciiTheme="minorBidi" w:eastAsia="Times New Roman" w:hAnsiTheme="minorBidi" w:hint="cs"/>
          <w:sz w:val="32"/>
          <w:szCs w:val="32"/>
          <w:rtl/>
          <w:lang w:eastAsia="ar-SA"/>
        </w:rPr>
        <w:t>ُ</w:t>
      </w:r>
      <w:r w:rsidR="009F5F0F" w:rsidRPr="0053680A">
        <w:rPr>
          <w:rFonts w:asciiTheme="minorBidi" w:eastAsia="Times New Roman" w:hAnsiTheme="minorBidi"/>
          <w:sz w:val="32"/>
          <w:szCs w:val="32"/>
          <w:rtl/>
          <w:lang w:eastAsia="ar-SA"/>
        </w:rPr>
        <w:t xml:space="preserve"> عند الله</w:t>
      </w:r>
      <w:r w:rsidR="006C7C52">
        <w:rPr>
          <w:rFonts w:asciiTheme="minorBidi" w:eastAsia="Times New Roman" w:hAnsiTheme="minorBidi" w:hint="cs"/>
          <w:sz w:val="32"/>
          <w:szCs w:val="32"/>
          <w:rtl/>
          <w:lang w:eastAsia="ar-SA"/>
        </w:rPr>
        <w:t>-</w:t>
      </w:r>
      <w:r w:rsidR="009F5F0F" w:rsidRPr="0053680A">
        <w:rPr>
          <w:rFonts w:asciiTheme="minorBidi" w:eastAsia="Times New Roman" w:hAnsiTheme="minorBidi"/>
          <w:sz w:val="32"/>
          <w:szCs w:val="32"/>
          <w:rtl/>
          <w:lang w:eastAsia="ar-SA"/>
        </w:rPr>
        <w:t xml:space="preserve"> فيما يتعلق بذكر الوالدين، وما يتعلق بذ</w:t>
      </w:r>
      <w:r w:rsidR="00033A5A">
        <w:rPr>
          <w:rFonts w:asciiTheme="minorBidi" w:eastAsia="Times New Roman" w:hAnsiTheme="minorBidi" w:hint="cs"/>
          <w:sz w:val="32"/>
          <w:szCs w:val="32"/>
          <w:rtl/>
          <w:lang w:eastAsia="ar-SA"/>
        </w:rPr>
        <w:t>ِ</w:t>
      </w:r>
      <w:r w:rsidR="009F5F0F" w:rsidRPr="0053680A">
        <w:rPr>
          <w:rFonts w:asciiTheme="minorBidi" w:eastAsia="Times New Roman" w:hAnsiTheme="minorBidi"/>
          <w:sz w:val="32"/>
          <w:szCs w:val="32"/>
          <w:rtl/>
          <w:lang w:eastAsia="ar-SA"/>
        </w:rPr>
        <w:t>كر الذرية من باب تنبيه الإنسان لأنه إذا بلغ أربعين سنة، فإن أولاد</w:t>
      </w:r>
      <w:r w:rsidR="00033A5A">
        <w:rPr>
          <w:rFonts w:asciiTheme="minorBidi" w:eastAsia="Times New Roman" w:hAnsiTheme="minorBidi" w:hint="cs"/>
          <w:sz w:val="32"/>
          <w:szCs w:val="32"/>
          <w:rtl/>
          <w:lang w:eastAsia="ar-SA"/>
        </w:rPr>
        <w:t>َ</w:t>
      </w:r>
      <w:r w:rsidR="009F5F0F" w:rsidRPr="0053680A">
        <w:rPr>
          <w:rFonts w:asciiTheme="minorBidi" w:eastAsia="Times New Roman" w:hAnsiTheme="minorBidi"/>
          <w:sz w:val="32"/>
          <w:szCs w:val="32"/>
          <w:rtl/>
          <w:lang w:eastAsia="ar-SA"/>
        </w:rPr>
        <w:t>ه يكثرون</w:t>
      </w:r>
      <w:r w:rsidR="00033A5A">
        <w:rPr>
          <w:rFonts w:asciiTheme="minorBidi" w:eastAsia="Times New Roman" w:hAnsiTheme="minorBidi" w:hint="cs"/>
          <w:sz w:val="32"/>
          <w:szCs w:val="32"/>
          <w:rtl/>
          <w:lang w:eastAsia="ar-SA"/>
        </w:rPr>
        <w:t>،</w:t>
      </w:r>
      <w:r w:rsidR="009F5F0F" w:rsidRPr="0053680A">
        <w:rPr>
          <w:rFonts w:asciiTheme="minorBidi" w:eastAsia="Times New Roman" w:hAnsiTheme="minorBidi"/>
          <w:sz w:val="32"/>
          <w:szCs w:val="32"/>
          <w:rtl/>
          <w:lang w:eastAsia="ar-SA"/>
        </w:rPr>
        <w:t xml:space="preserve"> ومِن ثَم</w:t>
      </w:r>
      <w:r w:rsidR="00033A5A">
        <w:rPr>
          <w:rFonts w:asciiTheme="minorBidi" w:eastAsia="Times New Roman" w:hAnsiTheme="minorBidi" w:hint="cs"/>
          <w:sz w:val="32"/>
          <w:szCs w:val="32"/>
          <w:rtl/>
          <w:lang w:eastAsia="ar-SA"/>
        </w:rPr>
        <w:t>:</w:t>
      </w:r>
      <w:r w:rsidR="009F5F0F" w:rsidRPr="0053680A">
        <w:rPr>
          <w:rFonts w:asciiTheme="minorBidi" w:eastAsia="Times New Roman" w:hAnsiTheme="minorBidi"/>
          <w:sz w:val="32"/>
          <w:szCs w:val="32"/>
          <w:rtl/>
          <w:lang w:eastAsia="ar-SA"/>
        </w:rPr>
        <w:t xml:space="preserve"> فلربما ينسى الماضي، وهو ماضي أمه وأبيه، فليتذكر أحوال</w:t>
      </w:r>
      <w:r w:rsidR="00033A5A">
        <w:rPr>
          <w:rFonts w:asciiTheme="minorBidi" w:eastAsia="Times New Roman" w:hAnsiTheme="minorBidi" w:hint="cs"/>
          <w:sz w:val="32"/>
          <w:szCs w:val="32"/>
          <w:rtl/>
          <w:lang w:eastAsia="ar-SA"/>
        </w:rPr>
        <w:t>َ</w:t>
      </w:r>
      <w:r w:rsidR="009F5F0F" w:rsidRPr="0053680A">
        <w:rPr>
          <w:rFonts w:asciiTheme="minorBidi" w:eastAsia="Times New Roman" w:hAnsiTheme="minorBidi"/>
          <w:sz w:val="32"/>
          <w:szCs w:val="32"/>
          <w:rtl/>
          <w:lang w:eastAsia="ar-SA"/>
        </w:rPr>
        <w:t>هما ول</w:t>
      </w:r>
      <w:r w:rsidR="00033A5A">
        <w:rPr>
          <w:rFonts w:asciiTheme="minorBidi" w:eastAsia="Times New Roman" w:hAnsiTheme="minorBidi" w:hint="cs"/>
          <w:sz w:val="32"/>
          <w:szCs w:val="32"/>
          <w:rtl/>
          <w:lang w:eastAsia="ar-SA"/>
        </w:rPr>
        <w:t>ْ</w:t>
      </w:r>
      <w:r w:rsidR="009F5F0F" w:rsidRPr="0053680A">
        <w:rPr>
          <w:rFonts w:asciiTheme="minorBidi" w:eastAsia="Times New Roman" w:hAnsiTheme="minorBidi"/>
          <w:sz w:val="32"/>
          <w:szCs w:val="32"/>
          <w:rtl/>
          <w:lang w:eastAsia="ar-SA"/>
        </w:rPr>
        <w:t>ي</w:t>
      </w:r>
      <w:r w:rsidR="00033A5A">
        <w:rPr>
          <w:rFonts w:asciiTheme="minorBidi" w:eastAsia="Times New Roman" w:hAnsiTheme="minorBidi" w:hint="cs"/>
          <w:sz w:val="32"/>
          <w:szCs w:val="32"/>
          <w:rtl/>
          <w:lang w:eastAsia="ar-SA"/>
        </w:rPr>
        <w:t>ُ</w:t>
      </w:r>
      <w:r w:rsidR="009F5F0F" w:rsidRPr="0053680A">
        <w:rPr>
          <w:rFonts w:asciiTheme="minorBidi" w:eastAsia="Times New Roman" w:hAnsiTheme="minorBidi"/>
          <w:sz w:val="32"/>
          <w:szCs w:val="32"/>
          <w:rtl/>
          <w:lang w:eastAsia="ar-SA"/>
        </w:rPr>
        <w:t>كث</w:t>
      </w:r>
      <w:r w:rsidR="00033A5A">
        <w:rPr>
          <w:rFonts w:asciiTheme="minorBidi" w:eastAsia="Times New Roman" w:hAnsiTheme="minorBidi" w:hint="cs"/>
          <w:sz w:val="32"/>
          <w:szCs w:val="32"/>
          <w:rtl/>
          <w:lang w:eastAsia="ar-SA"/>
        </w:rPr>
        <w:t>ِ</w:t>
      </w:r>
      <w:r w:rsidR="009F5F0F" w:rsidRPr="0053680A">
        <w:rPr>
          <w:rFonts w:asciiTheme="minorBidi" w:eastAsia="Times New Roman" w:hAnsiTheme="minorBidi"/>
          <w:sz w:val="32"/>
          <w:szCs w:val="32"/>
          <w:rtl/>
          <w:lang w:eastAsia="ar-SA"/>
        </w:rPr>
        <w:t>ر لهما من الدعاء، ثَم أيضًا لا ينسى أبنا</w:t>
      </w:r>
      <w:r w:rsidR="00033A5A">
        <w:rPr>
          <w:rFonts w:asciiTheme="minorBidi" w:eastAsia="Times New Roman" w:hAnsiTheme="minorBidi" w:hint="cs"/>
          <w:sz w:val="32"/>
          <w:szCs w:val="32"/>
          <w:rtl/>
          <w:lang w:eastAsia="ar-SA"/>
        </w:rPr>
        <w:t>ء</w:t>
      </w:r>
      <w:r w:rsidR="009F5F0F" w:rsidRPr="0053680A">
        <w:rPr>
          <w:rFonts w:asciiTheme="minorBidi" w:eastAsia="Times New Roman" w:hAnsiTheme="minorBidi"/>
          <w:sz w:val="32"/>
          <w:szCs w:val="32"/>
          <w:rtl/>
          <w:lang w:eastAsia="ar-SA"/>
        </w:rPr>
        <w:t>ه وذلك بالقيام على ش</w:t>
      </w:r>
      <w:r w:rsidR="00033A5A">
        <w:rPr>
          <w:rFonts w:asciiTheme="minorBidi" w:eastAsia="Times New Roman" w:hAnsiTheme="minorBidi" w:hint="cs"/>
          <w:sz w:val="32"/>
          <w:szCs w:val="32"/>
          <w:rtl/>
          <w:lang w:eastAsia="ar-SA"/>
        </w:rPr>
        <w:t>ؤ</w:t>
      </w:r>
      <w:r w:rsidR="009F5F0F" w:rsidRPr="0053680A">
        <w:rPr>
          <w:rFonts w:asciiTheme="minorBidi" w:eastAsia="Times New Roman" w:hAnsiTheme="minorBidi"/>
          <w:sz w:val="32"/>
          <w:szCs w:val="32"/>
          <w:rtl/>
          <w:lang w:eastAsia="ar-SA"/>
        </w:rPr>
        <w:t>ونهم والدعاء لهم</w:t>
      </w:r>
      <w:r w:rsidR="00033A5A">
        <w:rPr>
          <w:rFonts w:asciiTheme="minorBidi" w:eastAsia="Times New Roman" w:hAnsiTheme="minorBidi" w:hint="cs"/>
          <w:sz w:val="32"/>
          <w:szCs w:val="32"/>
          <w:rtl/>
          <w:lang w:eastAsia="ar-SA"/>
        </w:rPr>
        <w:t>.</w:t>
      </w:r>
    </w:p>
    <w:p w14:paraId="7FCC72E5" w14:textId="77777777" w:rsidR="00033A5A" w:rsidRDefault="00033A5A" w:rsidP="00B42377">
      <w:pPr>
        <w:tabs>
          <w:tab w:val="left" w:pos="7562"/>
        </w:tabs>
        <w:bidi/>
        <w:spacing w:after="0" w:line="276" w:lineRule="auto"/>
        <w:rPr>
          <w:rFonts w:asciiTheme="minorBidi" w:eastAsia="Times New Roman" w:hAnsiTheme="minorBidi"/>
          <w:sz w:val="32"/>
          <w:szCs w:val="32"/>
          <w:rtl/>
          <w:lang w:eastAsia="ar-SA"/>
        </w:rPr>
      </w:pPr>
    </w:p>
    <w:p w14:paraId="2FB39541" w14:textId="551871B5" w:rsidR="00360645" w:rsidRPr="00360645" w:rsidRDefault="00360645" w:rsidP="00B42377">
      <w:pPr>
        <w:tabs>
          <w:tab w:val="left" w:pos="7562"/>
        </w:tabs>
        <w:bidi/>
        <w:spacing w:after="0" w:line="276" w:lineRule="auto"/>
        <w:rPr>
          <w:rFonts w:asciiTheme="minorBidi" w:eastAsia="Times New Roman" w:hAnsiTheme="minorBidi"/>
          <w:color w:val="C00000"/>
          <w:sz w:val="32"/>
          <w:szCs w:val="32"/>
          <w:rtl/>
          <w:lang w:eastAsia="ar-SA"/>
        </w:rPr>
      </w:pPr>
      <w:r w:rsidRPr="00360645">
        <w:rPr>
          <w:rFonts w:asciiTheme="minorBidi" w:eastAsia="Times New Roman" w:hAnsiTheme="minorBidi" w:hint="cs"/>
          <w:color w:val="C00000"/>
          <w:sz w:val="32"/>
          <w:szCs w:val="32"/>
          <w:rtl/>
          <w:lang w:eastAsia="ar-SA"/>
        </w:rPr>
        <w:t>{</w:t>
      </w:r>
      <w:r w:rsidRPr="00360645">
        <w:rPr>
          <w:rFonts w:asciiTheme="minorBidi" w:eastAsia="Times New Roman" w:hAnsiTheme="minorBidi"/>
          <w:color w:val="C00000"/>
          <w:sz w:val="32"/>
          <w:szCs w:val="32"/>
          <w:rtl/>
          <w:lang w:eastAsia="ar-SA"/>
        </w:rPr>
        <w:t>أُولَٰئِكَ الَّذِينَ نَتَقَبَّلُ عَنْهُمْ أَحْسَنَ مَا عَمِلُوا وَنَتَجَاوَزُ عَن سَيِّئَاتِهِمْ فِي أَصْحَابِ الْجَنَّةِ ۖ وَعْدَ الصِّدْقِ الَّذِي كَانُوا يُوعَدُونَ</w:t>
      </w:r>
      <w:r w:rsidRPr="00360645">
        <w:rPr>
          <w:rFonts w:asciiTheme="minorBidi" w:eastAsia="Times New Roman" w:hAnsiTheme="minorBidi" w:hint="cs"/>
          <w:color w:val="C00000"/>
          <w:sz w:val="32"/>
          <w:szCs w:val="32"/>
          <w:rtl/>
          <w:lang w:eastAsia="ar-SA"/>
        </w:rPr>
        <w:t>} [16]</w:t>
      </w:r>
    </w:p>
    <w:p w14:paraId="7D2E4585" w14:textId="77777777" w:rsidR="00E36063" w:rsidRDefault="009F5F0F"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 xml:space="preserve">{أُوْلَئِكَ الَّذِينَ نَتَقَبَّلُ عَنْهُمْ أَحْسَنَ مَا عَمِلُوا} </w:t>
      </w:r>
      <w:r w:rsidRPr="0053680A">
        <w:rPr>
          <w:rFonts w:asciiTheme="minorBidi" w:eastAsia="Times New Roman" w:hAnsiTheme="minorBidi"/>
          <w:sz w:val="32"/>
          <w:szCs w:val="32"/>
          <w:rtl/>
          <w:lang w:eastAsia="ar-SA"/>
        </w:rPr>
        <w:t>يتقبل الله عز وجل أعمال</w:t>
      </w:r>
      <w:r w:rsidR="00E36063">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هم لأنها أعمال</w:t>
      </w:r>
      <w:r w:rsidR="00E36063">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حسنة، ولذلك إذا كان يتقبل أحسن ما عملوا، فيتقبل ما دون ذلك</w:t>
      </w:r>
      <w:r w:rsidR="00E36063">
        <w:rPr>
          <w:rFonts w:asciiTheme="minorBidi" w:eastAsia="Times New Roman" w:hAnsiTheme="minorBidi" w:hint="cs"/>
          <w:sz w:val="32"/>
          <w:szCs w:val="32"/>
          <w:rtl/>
          <w:lang w:eastAsia="ar-SA"/>
        </w:rPr>
        <w:t>.</w:t>
      </w:r>
    </w:p>
    <w:p w14:paraId="0777980F" w14:textId="77777777" w:rsidR="00E36063" w:rsidRDefault="009F5F0F" w:rsidP="00B42377">
      <w:pPr>
        <w:tabs>
          <w:tab w:val="left" w:pos="7562"/>
        </w:tabs>
        <w:bidi/>
        <w:spacing w:after="0" w:line="276" w:lineRule="auto"/>
        <w:rPr>
          <w:rFonts w:asciiTheme="minorBidi" w:eastAsia="Times New Roman" w:hAnsiTheme="minorBidi"/>
          <w:color w:val="FF0000"/>
          <w:sz w:val="32"/>
          <w:szCs w:val="32"/>
          <w:rtl/>
          <w:lang w:eastAsia="ar-SA"/>
        </w:rPr>
      </w:pPr>
      <w:r w:rsidRPr="0053680A">
        <w:rPr>
          <w:rFonts w:asciiTheme="minorBidi" w:eastAsia="Times New Roman" w:hAnsiTheme="minorBidi"/>
          <w:sz w:val="32"/>
          <w:szCs w:val="32"/>
          <w:rtl/>
          <w:lang w:eastAsia="ar-SA"/>
        </w:rPr>
        <w:t xml:space="preserve"> وبعض المفسرين قال: إن أحسن بمعنى حسن</w:t>
      </w:r>
      <w:r w:rsidR="00E36063">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وذلك لأن الأعمال الصالحة كلها حسنًا</w:t>
      </w:r>
      <w:r w:rsidR="00E36063">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فقال الله عز وجل: </w:t>
      </w:r>
      <w:r w:rsidRPr="0053680A">
        <w:rPr>
          <w:rFonts w:asciiTheme="minorBidi" w:eastAsia="Times New Roman" w:hAnsiTheme="minorBidi"/>
          <w:color w:val="FF0000"/>
          <w:sz w:val="32"/>
          <w:szCs w:val="32"/>
          <w:rtl/>
          <w:lang w:eastAsia="ar-SA"/>
        </w:rPr>
        <w:t xml:space="preserve">{أُوْلَئِكَ الَّذِينَ نَتَقَبَّلُ عَنْهُمْ أَحْسَنَ مَا عَمِلُوا وَنَتَجاوَزُ عَنْ سَيِّئَاتِهِمْ فِي أَصْحَابِ الْجَنَّةِ} </w:t>
      </w:r>
    </w:p>
    <w:p w14:paraId="3C9045D4" w14:textId="2F23B230" w:rsidR="009F5F0F" w:rsidRPr="00DB0BBE" w:rsidRDefault="009F5F0F" w:rsidP="00B42377">
      <w:pPr>
        <w:tabs>
          <w:tab w:val="left" w:pos="7562"/>
        </w:tabs>
        <w:bidi/>
        <w:spacing w:after="0" w:line="276" w:lineRule="auto"/>
        <w:rPr>
          <w:rFonts w:asciiTheme="minorBidi" w:eastAsia="Times New Roman" w:hAnsiTheme="minorBidi"/>
          <w:color w:val="FF0000"/>
          <w:sz w:val="32"/>
          <w:szCs w:val="32"/>
          <w:rtl/>
          <w:lang w:eastAsia="ar-SA"/>
        </w:rPr>
      </w:pPr>
      <w:r w:rsidRPr="0053680A">
        <w:rPr>
          <w:rFonts w:asciiTheme="minorBidi" w:eastAsia="Times New Roman" w:hAnsiTheme="minorBidi"/>
          <w:sz w:val="32"/>
          <w:szCs w:val="32"/>
          <w:rtl/>
          <w:lang w:eastAsia="ar-SA"/>
        </w:rPr>
        <w:t>يعني نعفو ونتجاوز عن ذنوبهم في أصحاب الجنة.</w:t>
      </w:r>
    </w:p>
    <w:p w14:paraId="23EA40B6" w14:textId="77777777" w:rsidR="006A0230" w:rsidRDefault="009F5F0F" w:rsidP="00B42377">
      <w:pPr>
        <w:tabs>
          <w:tab w:val="left" w:pos="7562"/>
        </w:tabs>
        <w:bidi/>
        <w:spacing w:after="0" w:line="276" w:lineRule="auto"/>
        <w:rPr>
          <w:rFonts w:asciiTheme="minorBidi" w:eastAsia="Times New Roman" w:hAnsiTheme="minorBidi"/>
          <w:color w:val="FF0000"/>
          <w:sz w:val="32"/>
          <w:szCs w:val="32"/>
          <w:rtl/>
          <w:lang w:eastAsia="ar-SA"/>
        </w:rPr>
      </w:pPr>
      <w:r w:rsidRPr="0053680A">
        <w:rPr>
          <w:rFonts w:asciiTheme="minorBidi" w:eastAsia="Times New Roman" w:hAnsiTheme="minorBidi"/>
          <w:sz w:val="32"/>
          <w:szCs w:val="32"/>
          <w:rtl/>
          <w:lang w:eastAsia="ar-SA"/>
        </w:rPr>
        <w:t>يعني أنهم في جملة م</w:t>
      </w:r>
      <w:r w:rsidR="000F6573" w:rsidRPr="0053680A">
        <w:rPr>
          <w:rFonts w:asciiTheme="minorBidi" w:eastAsia="Times New Roman" w:hAnsiTheme="minorBidi"/>
          <w:sz w:val="32"/>
          <w:szCs w:val="32"/>
          <w:rtl/>
          <w:lang w:eastAsia="ar-SA"/>
        </w:rPr>
        <w:t>َ</w:t>
      </w:r>
      <w:r w:rsidRPr="0053680A">
        <w:rPr>
          <w:rFonts w:asciiTheme="minorBidi" w:eastAsia="Times New Roman" w:hAnsiTheme="minorBidi"/>
          <w:sz w:val="32"/>
          <w:szCs w:val="32"/>
          <w:rtl/>
          <w:lang w:eastAsia="ar-SA"/>
        </w:rPr>
        <w:t>ن؟</w:t>
      </w:r>
      <w:r w:rsidR="00E36063">
        <w:rPr>
          <w:rFonts w:asciiTheme="minorBidi" w:eastAsia="Times New Roman" w:hAnsiTheme="minorBidi" w:hint="cs"/>
          <w:sz w:val="32"/>
          <w:szCs w:val="32"/>
          <w:rtl/>
          <w:lang w:eastAsia="ar-SA"/>
        </w:rPr>
        <w:t xml:space="preserve"> </w:t>
      </w:r>
      <w:r w:rsidRPr="0053680A">
        <w:rPr>
          <w:rFonts w:asciiTheme="minorBidi" w:eastAsia="Times New Roman" w:hAnsiTheme="minorBidi"/>
          <w:sz w:val="32"/>
          <w:szCs w:val="32"/>
          <w:rtl/>
          <w:lang w:eastAsia="ar-SA"/>
        </w:rPr>
        <w:t xml:space="preserve">جملة أصحاب الجنة </w:t>
      </w:r>
      <w:r w:rsidRPr="0053680A">
        <w:rPr>
          <w:rFonts w:asciiTheme="minorBidi" w:eastAsia="Times New Roman" w:hAnsiTheme="minorBidi"/>
          <w:color w:val="FF0000"/>
          <w:sz w:val="32"/>
          <w:szCs w:val="32"/>
          <w:rtl/>
          <w:lang w:eastAsia="ar-SA"/>
        </w:rPr>
        <w:t xml:space="preserve">{وَعْدَ الصِّدْقِ الَّذِي كَانُوا يُوعَدُونَ} </w:t>
      </w:r>
      <w:r w:rsidRPr="0053680A">
        <w:rPr>
          <w:rFonts w:asciiTheme="minorBidi" w:eastAsia="Times New Roman" w:hAnsiTheme="minorBidi"/>
          <w:sz w:val="32"/>
          <w:szCs w:val="32"/>
          <w:rtl/>
          <w:lang w:eastAsia="ar-SA"/>
        </w:rPr>
        <w:t>و</w:t>
      </w:r>
      <w:r w:rsidR="000F6573" w:rsidRPr="0053680A">
        <w:rPr>
          <w:rFonts w:asciiTheme="minorBidi" w:eastAsia="Times New Roman" w:hAnsiTheme="minorBidi"/>
          <w:sz w:val="32"/>
          <w:szCs w:val="32"/>
          <w:rtl/>
          <w:lang w:eastAsia="ar-SA"/>
        </w:rPr>
        <w:t>أضاف الوعد إلى الصدق بمعنى</w:t>
      </w:r>
      <w:r w:rsidR="00E36063">
        <w:rPr>
          <w:rFonts w:asciiTheme="minorBidi" w:eastAsia="Times New Roman" w:hAnsiTheme="minorBidi" w:hint="cs"/>
          <w:sz w:val="32"/>
          <w:szCs w:val="32"/>
          <w:rtl/>
          <w:lang w:eastAsia="ar-SA"/>
        </w:rPr>
        <w:t>:</w:t>
      </w:r>
      <w:r w:rsidR="000F6573" w:rsidRPr="0053680A">
        <w:rPr>
          <w:rFonts w:asciiTheme="minorBidi" w:eastAsia="Times New Roman" w:hAnsiTheme="minorBidi"/>
          <w:sz w:val="32"/>
          <w:szCs w:val="32"/>
          <w:rtl/>
          <w:lang w:eastAsia="ar-SA"/>
        </w:rPr>
        <w:t xml:space="preserve"> أ</w:t>
      </w:r>
      <w:r w:rsidRPr="0053680A">
        <w:rPr>
          <w:rFonts w:asciiTheme="minorBidi" w:eastAsia="Times New Roman" w:hAnsiTheme="minorBidi"/>
          <w:sz w:val="32"/>
          <w:szCs w:val="32"/>
          <w:rtl/>
          <w:lang w:eastAsia="ar-SA"/>
        </w:rPr>
        <w:t>نه حق، وذلك لأن الله عز وجل وعدهم بأنه يدخلهم الجنة فقال تعالى:</w:t>
      </w:r>
      <w:r w:rsidR="006A0230" w:rsidRPr="006A0230">
        <w:rPr>
          <w:rFonts w:asciiTheme="minorBidi" w:eastAsia="Times New Roman" w:hAnsiTheme="minorBidi"/>
          <w:color w:val="FF0000"/>
          <w:sz w:val="32"/>
          <w:szCs w:val="32"/>
          <w:rtl/>
          <w:lang w:eastAsia="ar-SA"/>
        </w:rPr>
        <w:t xml:space="preserve"> </w:t>
      </w:r>
      <w:r w:rsidR="006A0230" w:rsidRPr="0053680A">
        <w:rPr>
          <w:rFonts w:asciiTheme="minorBidi" w:eastAsia="Times New Roman" w:hAnsiTheme="minorBidi"/>
          <w:color w:val="FF0000"/>
          <w:sz w:val="32"/>
          <w:szCs w:val="32"/>
          <w:rtl/>
          <w:lang w:eastAsia="ar-SA"/>
        </w:rPr>
        <w:t>{وَعْدَ الصِّدْقِ الَّذِي كَانُوا يُوعَدُونَ}</w:t>
      </w:r>
      <w:r w:rsidR="006A0230">
        <w:rPr>
          <w:rFonts w:asciiTheme="minorBidi" w:eastAsia="Times New Roman" w:hAnsiTheme="minorBidi" w:hint="cs"/>
          <w:color w:val="FF0000"/>
          <w:sz w:val="32"/>
          <w:szCs w:val="32"/>
          <w:rtl/>
          <w:lang w:eastAsia="ar-SA"/>
        </w:rPr>
        <w:t>.</w:t>
      </w:r>
    </w:p>
    <w:p w14:paraId="4CEAC0F5" w14:textId="582E7789" w:rsidR="006A0230" w:rsidRDefault="006A0230" w:rsidP="00B42377">
      <w:pPr>
        <w:tabs>
          <w:tab w:val="left" w:pos="7562"/>
        </w:tabs>
        <w:bidi/>
        <w:spacing w:after="0" w:line="276" w:lineRule="auto"/>
        <w:rPr>
          <w:rFonts w:asciiTheme="minorBidi" w:eastAsia="Times New Roman" w:hAnsiTheme="minorBidi"/>
          <w:sz w:val="32"/>
          <w:szCs w:val="32"/>
          <w:rtl/>
          <w:lang w:eastAsia="ar-SA"/>
        </w:rPr>
      </w:pPr>
      <w:r w:rsidRPr="006A0230">
        <w:rPr>
          <w:rFonts w:asciiTheme="minorBidi" w:eastAsia="Times New Roman" w:hAnsiTheme="minorBidi" w:hint="cs"/>
          <w:sz w:val="32"/>
          <w:szCs w:val="32"/>
          <w:rtl/>
          <w:lang w:eastAsia="ar-SA"/>
        </w:rPr>
        <w:t>ــــــــــــــــــــــــــــ</w:t>
      </w:r>
    </w:p>
    <w:p w14:paraId="2E0D80B9" w14:textId="7335EC71" w:rsidR="006A0230" w:rsidRPr="006A0230" w:rsidRDefault="006A0230" w:rsidP="00B42377">
      <w:pPr>
        <w:tabs>
          <w:tab w:val="left" w:pos="7562"/>
        </w:tabs>
        <w:bidi/>
        <w:spacing w:after="0" w:line="276" w:lineRule="auto"/>
        <w:rPr>
          <w:rFonts w:asciiTheme="minorBidi" w:eastAsia="Times New Roman" w:hAnsiTheme="minorBidi"/>
          <w:color w:val="C00000"/>
          <w:sz w:val="32"/>
          <w:szCs w:val="32"/>
          <w:rtl/>
          <w:lang w:eastAsia="ar-SA"/>
        </w:rPr>
      </w:pPr>
      <w:r w:rsidRPr="006A0230">
        <w:rPr>
          <w:rFonts w:asciiTheme="minorBidi" w:eastAsia="Times New Roman" w:hAnsiTheme="minorBidi" w:hint="cs"/>
          <w:color w:val="C00000"/>
          <w:sz w:val="32"/>
          <w:szCs w:val="32"/>
          <w:rtl/>
          <w:lang w:eastAsia="ar-SA"/>
        </w:rPr>
        <w:lastRenderedPageBreak/>
        <w:t>{</w:t>
      </w:r>
      <w:r w:rsidRPr="006A0230">
        <w:rPr>
          <w:rFonts w:asciiTheme="minorBidi" w:eastAsia="Times New Roman" w:hAnsiTheme="minorBidi"/>
          <w:color w:val="C00000"/>
          <w:sz w:val="32"/>
          <w:szCs w:val="32"/>
          <w:rtl/>
          <w:lang w:eastAsia="ar-SA"/>
        </w:rPr>
        <w:t>وَالَّذِي قَالَ لِوَالِدَيْهِ أُفٍّ لَّكُمَا أَتَعِدَانِنِي أَنْ أُخْرَجَ وَقَدْ خَلَتِ الْقُرُونُ مِن قَبْلِي وَهُمَا يَسْتَغِيثَانِ اللَّهَ وَيْلَكَ آمِنْ إِنَّ وَعْدَ اللَّهِ حَقٌّ فَيَقُولُ مَا هَٰذَا إِلَّا أَسَاطِيرُ الْأَوَّلِينَ</w:t>
      </w:r>
      <w:r w:rsidRPr="006A0230">
        <w:rPr>
          <w:rFonts w:asciiTheme="minorBidi" w:eastAsia="Times New Roman" w:hAnsiTheme="minorBidi" w:hint="cs"/>
          <w:color w:val="C00000"/>
          <w:sz w:val="32"/>
          <w:szCs w:val="32"/>
          <w:rtl/>
          <w:lang w:eastAsia="ar-SA"/>
        </w:rPr>
        <w:t>} [17]</w:t>
      </w:r>
    </w:p>
    <w:p w14:paraId="2E7A3C7C" w14:textId="77777777" w:rsidR="000077B2" w:rsidRDefault="000F6573"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هذا حال الشقي الذي ش</w:t>
      </w:r>
      <w:r w:rsidR="000077B2">
        <w:rPr>
          <w:rFonts w:asciiTheme="minorBidi" w:eastAsia="Times New Roman" w:hAnsiTheme="minorBidi" w:hint="cs"/>
          <w:sz w:val="32"/>
          <w:szCs w:val="32"/>
          <w:rtl/>
          <w:lang w:eastAsia="ar-SA"/>
        </w:rPr>
        <w:t>َقيَ</w:t>
      </w:r>
      <w:r w:rsidRPr="0053680A">
        <w:rPr>
          <w:rFonts w:asciiTheme="minorBidi" w:eastAsia="Times New Roman" w:hAnsiTheme="minorBidi"/>
          <w:sz w:val="32"/>
          <w:szCs w:val="32"/>
          <w:rtl/>
          <w:lang w:eastAsia="ar-SA"/>
        </w:rPr>
        <w:t>، فلم يعبد الله عز وجل، ولم يراع</w:t>
      </w:r>
      <w:r w:rsidR="000077B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حق</w:t>
      </w:r>
      <w:r w:rsidR="000077B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والديه</w:t>
      </w:r>
    </w:p>
    <w:p w14:paraId="23116D20" w14:textId="329A4D7B" w:rsidR="000F6573" w:rsidRPr="0053680A" w:rsidRDefault="000F6573"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{وَالَّذِي قَالَ لِوَالِدَيْهِ أُفٍّ</w:t>
      </w:r>
      <w:r w:rsidR="000077B2">
        <w:rPr>
          <w:rFonts w:asciiTheme="minorBidi" w:eastAsia="Times New Roman" w:hAnsiTheme="minorBidi" w:hint="cs"/>
          <w:color w:val="FF0000"/>
          <w:sz w:val="32"/>
          <w:szCs w:val="32"/>
          <w:rtl/>
          <w:lang w:eastAsia="ar-SA"/>
        </w:rPr>
        <w:t>}</w:t>
      </w:r>
      <w:r w:rsidRPr="0053680A">
        <w:rPr>
          <w:rFonts w:asciiTheme="minorBidi" w:eastAsia="Times New Roman" w:hAnsiTheme="minorBidi"/>
          <w:color w:val="FF0000"/>
          <w:sz w:val="32"/>
          <w:szCs w:val="32"/>
          <w:rtl/>
          <w:lang w:eastAsia="ar-SA"/>
        </w:rPr>
        <w:t xml:space="preserve"> </w:t>
      </w:r>
      <w:r w:rsidRPr="0053680A">
        <w:rPr>
          <w:rFonts w:asciiTheme="minorBidi" w:eastAsia="Times New Roman" w:hAnsiTheme="minorBidi"/>
          <w:sz w:val="32"/>
          <w:szCs w:val="32"/>
          <w:rtl/>
          <w:lang w:eastAsia="ar-SA"/>
        </w:rPr>
        <w:t>وكلمة أف تدل على التضجر.</w:t>
      </w:r>
    </w:p>
    <w:p w14:paraId="230108ED" w14:textId="77777777" w:rsidR="000077B2" w:rsidRDefault="000F6573" w:rsidP="00B42377">
      <w:pPr>
        <w:tabs>
          <w:tab w:val="left" w:pos="7562"/>
        </w:tabs>
        <w:bidi/>
        <w:spacing w:after="0" w:line="276" w:lineRule="auto"/>
        <w:rPr>
          <w:rFonts w:asciiTheme="minorBidi" w:eastAsia="Times New Roman" w:hAnsiTheme="minorBidi"/>
          <w:color w:val="833C0B" w:themeColor="accent2" w:themeShade="80"/>
          <w:sz w:val="32"/>
          <w:szCs w:val="32"/>
          <w:rtl/>
          <w:lang w:eastAsia="ar-SA"/>
        </w:rPr>
      </w:pPr>
      <w:r w:rsidRPr="0053680A">
        <w:rPr>
          <w:rFonts w:asciiTheme="minorBidi" w:eastAsia="Times New Roman" w:hAnsiTheme="minorBidi"/>
          <w:sz w:val="32"/>
          <w:szCs w:val="32"/>
          <w:rtl/>
          <w:lang w:eastAsia="ar-SA"/>
        </w:rPr>
        <w:t>ولذلك ماذا قال تعالى؟</w:t>
      </w:r>
      <w:r w:rsidR="000077B2">
        <w:rPr>
          <w:rFonts w:asciiTheme="minorBidi" w:eastAsia="Times New Roman" w:hAnsiTheme="minorBidi" w:hint="cs"/>
          <w:sz w:val="32"/>
          <w:szCs w:val="32"/>
          <w:rtl/>
          <w:lang w:eastAsia="ar-SA"/>
        </w:rPr>
        <w:t xml:space="preserve"> </w:t>
      </w:r>
      <w:r w:rsidRPr="0053680A">
        <w:rPr>
          <w:rFonts w:asciiTheme="minorBidi" w:eastAsia="Times New Roman" w:hAnsiTheme="minorBidi"/>
          <w:color w:val="833C0B" w:themeColor="accent2" w:themeShade="80"/>
          <w:sz w:val="32"/>
          <w:szCs w:val="32"/>
          <w:rtl/>
          <w:lang w:eastAsia="ar-SA"/>
        </w:rPr>
        <w:t>{فَلا تَقُلْ لَهُمَا أُفٍّ وَلا تَنْهَرْهُمَا} [الإسراء:23]</w:t>
      </w:r>
    </w:p>
    <w:p w14:paraId="1EF652A7" w14:textId="77777777" w:rsidR="000077B2" w:rsidRDefault="000F6573" w:rsidP="00B42377">
      <w:pPr>
        <w:tabs>
          <w:tab w:val="left" w:pos="7562"/>
        </w:tabs>
        <w:bidi/>
        <w:spacing w:after="0" w:line="276" w:lineRule="auto"/>
        <w:rPr>
          <w:rFonts w:asciiTheme="minorBidi" w:eastAsia="Times New Roman" w:hAnsiTheme="minorBidi"/>
          <w:color w:val="FF0000"/>
          <w:sz w:val="32"/>
          <w:szCs w:val="32"/>
          <w:rtl/>
          <w:lang w:eastAsia="ar-SA"/>
        </w:rPr>
      </w:pPr>
      <w:r w:rsidRPr="0053680A">
        <w:rPr>
          <w:rFonts w:asciiTheme="minorBidi" w:eastAsia="Times New Roman" w:hAnsiTheme="minorBidi"/>
          <w:color w:val="833C0B" w:themeColor="accent2" w:themeShade="80"/>
          <w:sz w:val="32"/>
          <w:szCs w:val="32"/>
          <w:rtl/>
          <w:lang w:eastAsia="ar-SA"/>
        </w:rPr>
        <w:t xml:space="preserve"> </w:t>
      </w:r>
      <w:r w:rsidR="00E850E7" w:rsidRPr="0053680A">
        <w:rPr>
          <w:rFonts w:asciiTheme="minorBidi" w:eastAsia="Times New Roman" w:hAnsiTheme="minorBidi"/>
          <w:color w:val="FF0000"/>
          <w:sz w:val="32"/>
          <w:szCs w:val="32"/>
          <w:rtl/>
          <w:lang w:eastAsia="ar-SA"/>
        </w:rPr>
        <w:t>{وَالَّذِي قَالَ لِوَالِدَيْهِ أُفٍّ لَكُمَا أَتَعِدَانِنِي أَنْ أُخْرَجَ وَقَدْ</w:t>
      </w:r>
      <w:r w:rsidRPr="0053680A">
        <w:rPr>
          <w:rFonts w:asciiTheme="minorBidi" w:eastAsia="Times New Roman" w:hAnsiTheme="minorBidi"/>
          <w:color w:val="FF0000"/>
          <w:sz w:val="32"/>
          <w:szCs w:val="32"/>
          <w:rtl/>
          <w:lang w:eastAsia="ar-SA"/>
        </w:rPr>
        <w:t xml:space="preserve"> خَلَتْ الْقُرُونُ مِنْ قَبْلِي</w:t>
      </w:r>
      <w:r w:rsidR="00E850E7" w:rsidRPr="0053680A">
        <w:rPr>
          <w:rFonts w:asciiTheme="minorBidi" w:eastAsia="Times New Roman" w:hAnsiTheme="minorBidi"/>
          <w:color w:val="FF0000"/>
          <w:sz w:val="32"/>
          <w:szCs w:val="32"/>
          <w:rtl/>
          <w:lang w:eastAsia="ar-SA"/>
        </w:rPr>
        <w:t>}</w:t>
      </w:r>
      <w:r w:rsidR="00A309CF" w:rsidRPr="0053680A">
        <w:rPr>
          <w:rFonts w:asciiTheme="minorBidi" w:eastAsia="Times New Roman" w:hAnsiTheme="minorBidi"/>
          <w:color w:val="FF0000"/>
          <w:sz w:val="32"/>
          <w:szCs w:val="32"/>
          <w:rtl/>
          <w:lang w:eastAsia="ar-SA"/>
        </w:rPr>
        <w:t xml:space="preserve"> </w:t>
      </w:r>
      <w:r w:rsidRPr="0053680A">
        <w:rPr>
          <w:rFonts w:asciiTheme="minorBidi" w:eastAsia="Times New Roman" w:hAnsiTheme="minorBidi"/>
          <w:sz w:val="32"/>
          <w:szCs w:val="32"/>
          <w:rtl/>
          <w:lang w:eastAsia="ar-SA"/>
        </w:rPr>
        <w:t>أي أتعدانني مِن أنني إذا م</w:t>
      </w:r>
      <w:r w:rsidR="000077B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ت</w:t>
      </w:r>
      <w:r w:rsidR="000077B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أن أخ</w:t>
      </w:r>
      <w:r w:rsidR="000077B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ر</w:t>
      </w:r>
      <w:r w:rsidR="000077B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ج</w:t>
      </w:r>
      <w:r w:rsidR="000077B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م</w:t>
      </w:r>
      <w:r w:rsidR="000077B2">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ن قب</w:t>
      </w:r>
      <w:r w:rsidR="000077B2">
        <w:rPr>
          <w:rFonts w:asciiTheme="minorBidi" w:eastAsia="Times New Roman" w:hAnsiTheme="minorBidi" w:hint="cs"/>
          <w:sz w:val="32"/>
          <w:szCs w:val="32"/>
          <w:rtl/>
          <w:lang w:eastAsia="ar-SA"/>
        </w:rPr>
        <w:t>ر</w:t>
      </w:r>
      <w:r w:rsidRPr="0053680A">
        <w:rPr>
          <w:rFonts w:asciiTheme="minorBidi" w:eastAsia="Times New Roman" w:hAnsiTheme="minorBidi"/>
          <w:sz w:val="32"/>
          <w:szCs w:val="32"/>
          <w:rtl/>
          <w:lang w:eastAsia="ar-SA"/>
        </w:rPr>
        <w:t xml:space="preserve">ي </w:t>
      </w:r>
      <w:r w:rsidRPr="0053680A">
        <w:rPr>
          <w:rFonts w:asciiTheme="minorBidi" w:eastAsia="Times New Roman" w:hAnsiTheme="minorBidi"/>
          <w:color w:val="FF0000"/>
          <w:sz w:val="32"/>
          <w:szCs w:val="32"/>
          <w:rtl/>
          <w:lang w:eastAsia="ar-SA"/>
        </w:rPr>
        <w:t>{وَقَدْ خَلَتْ</w:t>
      </w:r>
      <w:r w:rsidR="000077B2">
        <w:rPr>
          <w:rFonts w:asciiTheme="minorBidi" w:eastAsia="Times New Roman" w:hAnsiTheme="minorBidi" w:hint="cs"/>
          <w:color w:val="FF0000"/>
          <w:sz w:val="32"/>
          <w:szCs w:val="32"/>
          <w:rtl/>
          <w:lang w:eastAsia="ar-SA"/>
        </w:rPr>
        <w:t>}</w:t>
      </w:r>
      <w:r w:rsidRPr="0053680A">
        <w:rPr>
          <w:rFonts w:asciiTheme="minorBidi" w:eastAsia="Times New Roman" w:hAnsiTheme="minorBidi"/>
          <w:color w:val="FF0000"/>
          <w:sz w:val="32"/>
          <w:szCs w:val="32"/>
          <w:rtl/>
          <w:lang w:eastAsia="ar-SA"/>
        </w:rPr>
        <w:t xml:space="preserve"> </w:t>
      </w:r>
      <w:r w:rsidR="000077B2" w:rsidRPr="000077B2">
        <w:rPr>
          <w:rFonts w:asciiTheme="minorBidi" w:eastAsia="Times New Roman" w:hAnsiTheme="minorBidi" w:hint="cs"/>
          <w:sz w:val="32"/>
          <w:szCs w:val="32"/>
          <w:rtl/>
          <w:lang w:eastAsia="ar-SA"/>
        </w:rPr>
        <w:t>يعني: مضت</w:t>
      </w:r>
      <w:r w:rsidR="000077B2">
        <w:rPr>
          <w:rFonts w:asciiTheme="minorBidi" w:eastAsia="Times New Roman" w:hAnsiTheme="minorBidi" w:hint="cs"/>
          <w:color w:val="FF0000"/>
          <w:sz w:val="32"/>
          <w:szCs w:val="32"/>
          <w:rtl/>
          <w:lang w:eastAsia="ar-SA"/>
        </w:rPr>
        <w:t xml:space="preserve"> {</w:t>
      </w:r>
      <w:r w:rsidRPr="0053680A">
        <w:rPr>
          <w:rFonts w:asciiTheme="minorBidi" w:eastAsia="Times New Roman" w:hAnsiTheme="minorBidi"/>
          <w:color w:val="FF0000"/>
          <w:sz w:val="32"/>
          <w:szCs w:val="32"/>
          <w:rtl/>
          <w:lang w:eastAsia="ar-SA"/>
        </w:rPr>
        <w:t>الْقُرُونُ مِنْ قَبْلِي</w:t>
      </w:r>
      <w:r w:rsidR="000077B2">
        <w:rPr>
          <w:rFonts w:asciiTheme="minorBidi" w:eastAsia="Times New Roman" w:hAnsiTheme="minorBidi" w:hint="cs"/>
          <w:color w:val="FF0000"/>
          <w:sz w:val="32"/>
          <w:szCs w:val="32"/>
          <w:rtl/>
          <w:lang w:eastAsia="ar-SA"/>
        </w:rPr>
        <w:t>}</w:t>
      </w:r>
    </w:p>
    <w:p w14:paraId="6BB4B5B2" w14:textId="2145A234" w:rsidR="000077B2" w:rsidRDefault="005E3638" w:rsidP="00B42377">
      <w:pPr>
        <w:tabs>
          <w:tab w:val="left" w:pos="7562"/>
        </w:tabs>
        <w:bidi/>
        <w:spacing w:after="0" w:line="276" w:lineRule="auto"/>
        <w:rPr>
          <w:rFonts w:asciiTheme="minorBidi" w:eastAsia="Times New Roman" w:hAnsiTheme="minorBidi"/>
          <w:color w:val="FF0000"/>
          <w:sz w:val="32"/>
          <w:szCs w:val="32"/>
          <w:rtl/>
          <w:lang w:eastAsia="ar-SA"/>
        </w:rPr>
      </w:pPr>
      <w:r>
        <w:rPr>
          <w:rFonts w:asciiTheme="minorBidi" w:eastAsia="Times New Roman" w:hAnsiTheme="minorBidi" w:hint="cs"/>
          <w:color w:val="C00000"/>
          <w:sz w:val="32"/>
          <w:szCs w:val="32"/>
          <w:rtl/>
          <w:lang w:eastAsia="ar-SA"/>
        </w:rPr>
        <w:t>{</w:t>
      </w:r>
      <w:r w:rsidRPr="006A0230">
        <w:rPr>
          <w:rFonts w:asciiTheme="minorBidi" w:eastAsia="Times New Roman" w:hAnsiTheme="minorBidi"/>
          <w:color w:val="C00000"/>
          <w:sz w:val="32"/>
          <w:szCs w:val="32"/>
          <w:rtl/>
          <w:lang w:eastAsia="ar-SA"/>
        </w:rPr>
        <w:t>وَهُمَا يَسْتَغِيثَانِ اللَّهَ وَيْلَكَ آمِنْ إِنَّ وَعْدَ اللَّهِ حَقٌّ فَيَقُولُ مَا هَٰذَا إِلَّا أَسَاطِيرُ الْأَوَّلِينَ</w:t>
      </w:r>
      <w:r w:rsidRPr="006A0230">
        <w:rPr>
          <w:rFonts w:asciiTheme="minorBidi" w:eastAsia="Times New Roman" w:hAnsiTheme="minorBidi" w:hint="cs"/>
          <w:color w:val="C00000"/>
          <w:sz w:val="32"/>
          <w:szCs w:val="32"/>
          <w:rtl/>
          <w:lang w:eastAsia="ar-SA"/>
        </w:rPr>
        <w:t>}</w:t>
      </w:r>
    </w:p>
    <w:p w14:paraId="43464F35" w14:textId="77777777" w:rsidR="000A0751" w:rsidRDefault="005E3638" w:rsidP="00B42377">
      <w:pPr>
        <w:tabs>
          <w:tab w:val="left" w:pos="7562"/>
        </w:tabs>
        <w:bidi/>
        <w:spacing w:after="0" w:line="276" w:lineRule="auto"/>
        <w:rPr>
          <w:rFonts w:asciiTheme="minorBidi" w:eastAsia="Times New Roman" w:hAnsiTheme="minorBidi"/>
          <w:sz w:val="32"/>
          <w:szCs w:val="32"/>
          <w:rtl/>
          <w:lang w:eastAsia="ar-SA"/>
        </w:rPr>
      </w:pPr>
      <w:r>
        <w:rPr>
          <w:rFonts w:asciiTheme="minorBidi" w:eastAsia="Times New Roman" w:hAnsiTheme="minorBidi" w:hint="cs"/>
          <w:color w:val="C00000"/>
          <w:sz w:val="32"/>
          <w:szCs w:val="32"/>
          <w:rtl/>
          <w:lang w:eastAsia="ar-SA"/>
        </w:rPr>
        <w:t>{</w:t>
      </w:r>
      <w:r w:rsidRPr="006A0230">
        <w:rPr>
          <w:rFonts w:asciiTheme="minorBidi" w:eastAsia="Times New Roman" w:hAnsiTheme="minorBidi"/>
          <w:color w:val="C00000"/>
          <w:sz w:val="32"/>
          <w:szCs w:val="32"/>
          <w:rtl/>
          <w:lang w:eastAsia="ar-SA"/>
        </w:rPr>
        <w:t>وَهُمَا يَسْتَغِيثَانِ اللَّهَ</w:t>
      </w:r>
      <w:r>
        <w:rPr>
          <w:rFonts w:asciiTheme="minorBidi" w:eastAsia="Times New Roman" w:hAnsiTheme="minorBidi" w:hint="cs"/>
          <w:color w:val="C00000"/>
          <w:sz w:val="32"/>
          <w:szCs w:val="32"/>
          <w:rtl/>
          <w:lang w:eastAsia="ar-SA"/>
        </w:rPr>
        <w:t>}</w:t>
      </w:r>
      <w:r w:rsidRPr="006A0230">
        <w:rPr>
          <w:rFonts w:asciiTheme="minorBidi" w:eastAsia="Times New Roman" w:hAnsiTheme="minorBidi"/>
          <w:color w:val="C00000"/>
          <w:sz w:val="32"/>
          <w:szCs w:val="32"/>
          <w:rtl/>
          <w:lang w:eastAsia="ar-SA"/>
        </w:rPr>
        <w:t xml:space="preserve"> </w:t>
      </w:r>
      <w:r w:rsidR="000F6573" w:rsidRPr="0053680A">
        <w:rPr>
          <w:rFonts w:asciiTheme="minorBidi" w:eastAsia="Times New Roman" w:hAnsiTheme="minorBidi"/>
          <w:sz w:val="32"/>
          <w:szCs w:val="32"/>
          <w:rtl/>
          <w:lang w:eastAsia="ar-SA"/>
        </w:rPr>
        <w:t>يعني يلجئان إلى الله</w:t>
      </w:r>
      <w:r w:rsidR="001F213F">
        <w:rPr>
          <w:rFonts w:asciiTheme="minorBidi" w:eastAsia="Times New Roman" w:hAnsiTheme="minorBidi" w:hint="cs"/>
          <w:sz w:val="32"/>
          <w:szCs w:val="32"/>
          <w:rtl/>
          <w:lang w:eastAsia="ar-SA"/>
        </w:rPr>
        <w:t>، يستغيثان بالله</w:t>
      </w:r>
      <w:r w:rsidR="000F6573" w:rsidRPr="0053680A">
        <w:rPr>
          <w:rFonts w:asciiTheme="minorBidi" w:eastAsia="Times New Roman" w:hAnsiTheme="minorBidi"/>
          <w:sz w:val="32"/>
          <w:szCs w:val="32"/>
          <w:rtl/>
          <w:lang w:eastAsia="ar-SA"/>
        </w:rPr>
        <w:t xml:space="preserve"> </w:t>
      </w:r>
      <w:r w:rsidR="000F6573" w:rsidRPr="0053680A">
        <w:rPr>
          <w:rFonts w:asciiTheme="minorBidi" w:eastAsia="Times New Roman" w:hAnsiTheme="minorBidi"/>
          <w:color w:val="FF0000"/>
          <w:sz w:val="32"/>
          <w:szCs w:val="32"/>
          <w:rtl/>
          <w:lang w:eastAsia="ar-SA"/>
        </w:rPr>
        <w:t xml:space="preserve">{وَيْلَكَ آمِنْ} </w:t>
      </w:r>
      <w:r w:rsidR="000F6573" w:rsidRPr="0053680A">
        <w:rPr>
          <w:rFonts w:asciiTheme="minorBidi" w:eastAsia="Times New Roman" w:hAnsiTheme="minorBidi"/>
          <w:sz w:val="32"/>
          <w:szCs w:val="32"/>
          <w:rtl/>
          <w:lang w:eastAsia="ar-SA"/>
        </w:rPr>
        <w:t>يحذرانه مما وقع فيه من هذا الإنكار للبعث</w:t>
      </w:r>
      <w:r w:rsidR="000A0751">
        <w:rPr>
          <w:rFonts w:asciiTheme="minorBidi" w:eastAsia="Times New Roman" w:hAnsiTheme="minorBidi" w:hint="cs"/>
          <w:sz w:val="32"/>
          <w:szCs w:val="32"/>
          <w:rtl/>
          <w:lang w:eastAsia="ar-SA"/>
        </w:rPr>
        <w:t>.</w:t>
      </w:r>
    </w:p>
    <w:p w14:paraId="6C5405A2" w14:textId="77777777" w:rsidR="000246DB" w:rsidRDefault="000F6573"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001F213F">
        <w:rPr>
          <w:rFonts w:asciiTheme="minorBidi" w:eastAsia="Times New Roman" w:hAnsiTheme="minorBidi" w:hint="cs"/>
          <w:color w:val="C00000"/>
          <w:sz w:val="32"/>
          <w:szCs w:val="32"/>
          <w:rtl/>
          <w:lang w:eastAsia="ar-SA"/>
        </w:rPr>
        <w:t>{</w:t>
      </w:r>
      <w:r w:rsidR="001F213F" w:rsidRPr="006A0230">
        <w:rPr>
          <w:rFonts w:asciiTheme="minorBidi" w:eastAsia="Times New Roman" w:hAnsiTheme="minorBidi"/>
          <w:color w:val="C00000"/>
          <w:sz w:val="32"/>
          <w:szCs w:val="32"/>
          <w:rtl/>
          <w:lang w:eastAsia="ar-SA"/>
        </w:rPr>
        <w:t>إِنَّ وَعْدَ اللَّهِ حَقٌّ</w:t>
      </w:r>
      <w:r w:rsidR="001F213F">
        <w:rPr>
          <w:rFonts w:asciiTheme="minorBidi" w:eastAsia="Times New Roman" w:hAnsiTheme="minorBidi" w:hint="cs"/>
          <w:color w:val="C00000"/>
          <w:sz w:val="32"/>
          <w:szCs w:val="32"/>
          <w:rtl/>
          <w:lang w:eastAsia="ar-SA"/>
        </w:rPr>
        <w:t>}</w:t>
      </w:r>
      <w:r w:rsidR="000A0751">
        <w:rPr>
          <w:rFonts w:asciiTheme="minorBidi" w:eastAsia="Times New Roman" w:hAnsiTheme="minorBidi" w:hint="cs"/>
          <w:sz w:val="32"/>
          <w:szCs w:val="32"/>
          <w:rtl/>
          <w:lang w:eastAsia="ar-SA"/>
        </w:rPr>
        <w:t xml:space="preserve"> </w:t>
      </w:r>
      <w:r w:rsidR="0097409E" w:rsidRPr="0053680A">
        <w:rPr>
          <w:rFonts w:asciiTheme="minorBidi" w:eastAsia="Times New Roman" w:hAnsiTheme="minorBidi"/>
          <w:sz w:val="32"/>
          <w:szCs w:val="32"/>
          <w:rtl/>
          <w:lang w:eastAsia="ar-SA"/>
        </w:rPr>
        <w:t xml:space="preserve">وذلك ببعث الناس من قبورهم </w:t>
      </w:r>
      <w:r w:rsidR="0097409E" w:rsidRPr="0053680A">
        <w:rPr>
          <w:rFonts w:asciiTheme="minorBidi" w:eastAsia="Times New Roman" w:hAnsiTheme="minorBidi"/>
          <w:color w:val="FF0000"/>
          <w:sz w:val="32"/>
          <w:szCs w:val="32"/>
          <w:rtl/>
          <w:lang w:eastAsia="ar-SA"/>
        </w:rPr>
        <w:t xml:space="preserve">{فَيَقُولُ مَا هَذَا إِلَّا أَسَاطِيرُ الأَوَّلِينَ} </w:t>
      </w:r>
      <w:r w:rsidR="006978D1" w:rsidRPr="0053680A">
        <w:rPr>
          <w:rFonts w:asciiTheme="minorBidi" w:eastAsia="Times New Roman" w:hAnsiTheme="minorBidi"/>
          <w:sz w:val="32"/>
          <w:szCs w:val="32"/>
          <w:rtl/>
          <w:lang w:eastAsia="ar-SA"/>
        </w:rPr>
        <w:t>يعني أكاذيب الأولين، ولذا فهذه الآية تشمل كل إنسان صنع هذا الصنيع</w:t>
      </w:r>
      <w:r w:rsidR="000246DB">
        <w:rPr>
          <w:rFonts w:asciiTheme="minorBidi" w:eastAsia="Times New Roman" w:hAnsiTheme="minorBidi" w:hint="cs"/>
          <w:sz w:val="32"/>
          <w:szCs w:val="32"/>
          <w:rtl/>
          <w:lang w:eastAsia="ar-SA"/>
        </w:rPr>
        <w:t>.</w:t>
      </w:r>
    </w:p>
    <w:p w14:paraId="42704EFD" w14:textId="167CAA80" w:rsidR="00A146F2" w:rsidRPr="0053680A" w:rsidRDefault="006978D1"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وأما ما يذكره بعض المفسرين</w:t>
      </w:r>
      <w:r w:rsidR="000246DB">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مِن أنها نزلت في عبد الرحمن بن أبي بكر رضي الله عنه، فإنه لا دليل عليه ولا صحة له، وذلك لأن مروان كما ثبت</w:t>
      </w:r>
      <w:r w:rsidR="000246DB">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مروان لما قال لعبد الرحمن بن أبي بكر رضي الله عنه أن هذه الآية نزلت فيه</w:t>
      </w:r>
      <w:r w:rsidR="00760736">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w:t>
      </w:r>
      <w:r w:rsidR="00760736">
        <w:rPr>
          <w:rFonts w:asciiTheme="minorBidi" w:eastAsia="Times New Roman" w:hAnsiTheme="minorBidi" w:hint="cs"/>
          <w:sz w:val="32"/>
          <w:szCs w:val="32"/>
          <w:rtl/>
          <w:lang w:eastAsia="ar-SA"/>
        </w:rPr>
        <w:t>أ</w:t>
      </w:r>
      <w:r w:rsidRPr="0053680A">
        <w:rPr>
          <w:rFonts w:asciiTheme="minorBidi" w:eastAsia="Times New Roman" w:hAnsiTheme="minorBidi"/>
          <w:sz w:val="32"/>
          <w:szCs w:val="32"/>
          <w:rtl/>
          <w:lang w:eastAsia="ar-SA"/>
        </w:rPr>
        <w:t xml:space="preserve">جابته عائشة رضي الله عنها كما ثبت عنها قالت: ما أنزل الله </w:t>
      </w:r>
      <w:r w:rsidR="00A146F2" w:rsidRPr="0053680A">
        <w:rPr>
          <w:rFonts w:asciiTheme="minorBidi" w:eastAsia="Times New Roman" w:hAnsiTheme="minorBidi"/>
          <w:sz w:val="32"/>
          <w:szCs w:val="32"/>
          <w:rtl/>
          <w:lang w:eastAsia="ar-SA"/>
        </w:rPr>
        <w:t>عز وجل فينا شيئًا في القرآن إلا برا</w:t>
      </w:r>
      <w:r w:rsidR="00D90C0C">
        <w:rPr>
          <w:rFonts w:asciiTheme="minorBidi" w:eastAsia="Times New Roman" w:hAnsiTheme="minorBidi" w:hint="cs"/>
          <w:sz w:val="32"/>
          <w:szCs w:val="32"/>
          <w:rtl/>
          <w:lang w:eastAsia="ar-SA"/>
        </w:rPr>
        <w:t>ء</w:t>
      </w:r>
      <w:r w:rsidR="00A146F2" w:rsidRPr="0053680A">
        <w:rPr>
          <w:rFonts w:asciiTheme="minorBidi" w:eastAsia="Times New Roman" w:hAnsiTheme="minorBidi"/>
          <w:sz w:val="32"/>
          <w:szCs w:val="32"/>
          <w:rtl/>
          <w:lang w:eastAsia="ar-SA"/>
        </w:rPr>
        <w:t>تي، ومما يدل على أن عبد الرحمن ليس هو المقصود</w:t>
      </w:r>
      <w:r w:rsidR="00D90C0C">
        <w:rPr>
          <w:rFonts w:asciiTheme="minorBidi" w:eastAsia="Times New Roman" w:hAnsiTheme="minorBidi" w:hint="cs"/>
          <w:sz w:val="32"/>
          <w:szCs w:val="32"/>
          <w:rtl/>
          <w:lang w:eastAsia="ar-SA"/>
        </w:rPr>
        <w:t>،</w:t>
      </w:r>
      <w:r w:rsidR="00A146F2" w:rsidRPr="0053680A">
        <w:rPr>
          <w:rFonts w:asciiTheme="minorBidi" w:eastAsia="Times New Roman" w:hAnsiTheme="minorBidi"/>
          <w:sz w:val="32"/>
          <w:szCs w:val="32"/>
          <w:rtl/>
          <w:lang w:eastAsia="ar-SA"/>
        </w:rPr>
        <w:t xml:space="preserve"> فإن عبد الرحمن معلوم أنه أسلم رضي الله عنه وحس</w:t>
      </w:r>
      <w:r w:rsidR="00D90C0C">
        <w:rPr>
          <w:rFonts w:asciiTheme="minorBidi" w:eastAsia="Times New Roman" w:hAnsiTheme="minorBidi" w:hint="cs"/>
          <w:sz w:val="32"/>
          <w:szCs w:val="32"/>
          <w:rtl/>
          <w:lang w:eastAsia="ar-SA"/>
        </w:rPr>
        <w:t>ُ</w:t>
      </w:r>
      <w:r w:rsidR="00A146F2" w:rsidRPr="0053680A">
        <w:rPr>
          <w:rFonts w:asciiTheme="minorBidi" w:eastAsia="Times New Roman" w:hAnsiTheme="minorBidi"/>
          <w:sz w:val="32"/>
          <w:szCs w:val="32"/>
          <w:rtl/>
          <w:lang w:eastAsia="ar-SA"/>
        </w:rPr>
        <w:t>ن</w:t>
      </w:r>
      <w:r w:rsidR="00D90C0C">
        <w:rPr>
          <w:rFonts w:asciiTheme="minorBidi" w:eastAsia="Times New Roman" w:hAnsiTheme="minorBidi" w:hint="cs"/>
          <w:sz w:val="32"/>
          <w:szCs w:val="32"/>
          <w:rtl/>
          <w:lang w:eastAsia="ar-SA"/>
        </w:rPr>
        <w:t>َ</w:t>
      </w:r>
      <w:r w:rsidR="00A146F2" w:rsidRPr="0053680A">
        <w:rPr>
          <w:rFonts w:asciiTheme="minorBidi" w:eastAsia="Times New Roman" w:hAnsiTheme="minorBidi"/>
          <w:sz w:val="32"/>
          <w:szCs w:val="32"/>
          <w:rtl/>
          <w:lang w:eastAsia="ar-SA"/>
        </w:rPr>
        <w:t xml:space="preserve"> إسلامه، ومما يدل على ذلك أن الله عز وجل.</w:t>
      </w:r>
    </w:p>
    <w:p w14:paraId="69931540" w14:textId="0A27D126" w:rsidR="00E850E7" w:rsidRDefault="00A146F2"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ماذا قال بعدها؟</w:t>
      </w:r>
    </w:p>
    <w:p w14:paraId="1EE36F4A" w14:textId="33B32F19" w:rsidR="00620A79" w:rsidRPr="00620A79" w:rsidRDefault="00620A79" w:rsidP="00B42377">
      <w:pPr>
        <w:tabs>
          <w:tab w:val="left" w:pos="7562"/>
        </w:tabs>
        <w:bidi/>
        <w:spacing w:after="0" w:line="276" w:lineRule="auto"/>
        <w:rPr>
          <w:rFonts w:asciiTheme="minorBidi" w:eastAsia="Times New Roman" w:hAnsiTheme="minorBidi"/>
          <w:color w:val="C00000"/>
          <w:sz w:val="32"/>
          <w:szCs w:val="32"/>
          <w:rtl/>
          <w:lang w:eastAsia="ar-SA"/>
        </w:rPr>
      </w:pPr>
      <w:r w:rsidRPr="00620A79">
        <w:rPr>
          <w:rFonts w:asciiTheme="minorBidi" w:eastAsia="Times New Roman" w:hAnsiTheme="minorBidi" w:hint="cs"/>
          <w:color w:val="C00000"/>
          <w:sz w:val="32"/>
          <w:szCs w:val="32"/>
          <w:rtl/>
          <w:lang w:eastAsia="ar-SA"/>
        </w:rPr>
        <w:t>{</w:t>
      </w:r>
      <w:r w:rsidRPr="00620A79">
        <w:rPr>
          <w:rFonts w:asciiTheme="minorBidi" w:eastAsia="Times New Roman" w:hAnsiTheme="minorBidi"/>
          <w:color w:val="C00000"/>
          <w:sz w:val="32"/>
          <w:szCs w:val="32"/>
          <w:rtl/>
          <w:lang w:eastAsia="ar-SA"/>
        </w:rPr>
        <w:t>أُولَٰئِكَ الَّذِينَ حَقَّ عَلَيْهِمُ الْقَوْلُ فِي أُمَمٍ قَدْ خَلَتْ مِن قَبْلِهِم مِّنَ الْجِنِّ وَالْإِنسِ ۖ إِنَّهُمْ كَانُوا خَاسِرِينَ</w:t>
      </w:r>
      <w:r w:rsidRPr="00620A79">
        <w:rPr>
          <w:rFonts w:asciiTheme="minorBidi" w:eastAsia="Times New Roman" w:hAnsiTheme="minorBidi" w:hint="cs"/>
          <w:color w:val="C00000"/>
          <w:sz w:val="32"/>
          <w:szCs w:val="32"/>
          <w:rtl/>
          <w:lang w:eastAsia="ar-SA"/>
        </w:rPr>
        <w:t>} [18]</w:t>
      </w:r>
    </w:p>
    <w:p w14:paraId="3CDBB9A5" w14:textId="77777777" w:rsidR="0057060E" w:rsidRDefault="00A146F2"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 xml:space="preserve">{أُوْلَئِكَ الَّذِينَ حَقَّ} </w:t>
      </w:r>
      <w:r w:rsidRPr="0053680A">
        <w:rPr>
          <w:rFonts w:asciiTheme="minorBidi" w:eastAsia="Times New Roman" w:hAnsiTheme="minorBidi"/>
          <w:sz w:val="32"/>
          <w:szCs w:val="32"/>
          <w:rtl/>
          <w:lang w:eastAsia="ar-SA"/>
        </w:rPr>
        <w:t xml:space="preserve">قال: أولئك بصيغة الجمع، </w:t>
      </w:r>
      <w:r w:rsidRPr="0053680A">
        <w:rPr>
          <w:rFonts w:asciiTheme="minorBidi" w:eastAsia="Times New Roman" w:hAnsiTheme="minorBidi"/>
          <w:color w:val="FF0000"/>
          <w:sz w:val="32"/>
          <w:szCs w:val="32"/>
          <w:rtl/>
          <w:lang w:eastAsia="ar-SA"/>
        </w:rPr>
        <w:t xml:space="preserve">{أُوْلَئِكَ الَّذِينَ حَقَّ عَلَيْهِمُ الْقَوْلُ فِي أُمَمٍ قَدْ خَلَتْ مِنْ قَبْلِهِمْ} </w:t>
      </w:r>
      <w:r w:rsidRPr="0053680A">
        <w:rPr>
          <w:rFonts w:asciiTheme="minorBidi" w:eastAsia="Times New Roman" w:hAnsiTheme="minorBidi"/>
          <w:sz w:val="32"/>
          <w:szCs w:val="32"/>
          <w:rtl/>
          <w:lang w:eastAsia="ar-SA"/>
        </w:rPr>
        <w:t>يعني أن حق الله عز وجل وجب على هؤلاء كما قال تعالى:</w:t>
      </w:r>
    </w:p>
    <w:p w14:paraId="12D3884D" w14:textId="42F7FCEC" w:rsidR="0057060E" w:rsidRPr="0057060E" w:rsidRDefault="0057060E" w:rsidP="00B42377">
      <w:pPr>
        <w:tabs>
          <w:tab w:val="left" w:pos="7562"/>
        </w:tabs>
        <w:bidi/>
        <w:spacing w:after="0" w:line="276" w:lineRule="auto"/>
        <w:rPr>
          <w:rFonts w:asciiTheme="minorBidi" w:eastAsia="Times New Roman" w:hAnsiTheme="minorBidi"/>
          <w:color w:val="C00000"/>
          <w:sz w:val="32"/>
          <w:szCs w:val="32"/>
          <w:rtl/>
          <w:lang w:eastAsia="ar-SA"/>
        </w:rPr>
      </w:pPr>
      <w:r w:rsidRPr="0057060E">
        <w:rPr>
          <w:rFonts w:asciiTheme="minorBidi" w:eastAsia="Times New Roman" w:hAnsiTheme="minorBidi" w:hint="cs"/>
          <w:color w:val="C00000"/>
          <w:sz w:val="32"/>
          <w:szCs w:val="32"/>
          <w:rtl/>
          <w:lang w:eastAsia="ar-SA"/>
        </w:rPr>
        <w:t>{</w:t>
      </w:r>
      <w:r w:rsidRPr="0057060E">
        <w:rPr>
          <w:rFonts w:asciiTheme="minorBidi" w:eastAsia="Times New Roman" w:hAnsiTheme="minorBidi"/>
          <w:color w:val="C00000"/>
          <w:sz w:val="32"/>
          <w:szCs w:val="32"/>
          <w:rtl/>
          <w:lang w:eastAsia="ar-SA"/>
        </w:rPr>
        <w:t>لَأَمْلَأَنَّ جَهَنَّمَ مِنكَ وَمِمَّن تَبِعَكَ مِنْهُمْ أَجْمَعِينَ</w:t>
      </w:r>
      <w:r w:rsidRPr="0057060E">
        <w:rPr>
          <w:rFonts w:asciiTheme="minorBidi" w:eastAsia="Times New Roman" w:hAnsiTheme="minorBidi" w:hint="cs"/>
          <w:color w:val="C00000"/>
          <w:sz w:val="32"/>
          <w:szCs w:val="32"/>
          <w:rtl/>
          <w:lang w:eastAsia="ar-SA"/>
        </w:rPr>
        <w:t>} [ص:85]</w:t>
      </w:r>
    </w:p>
    <w:p w14:paraId="7A01CA14" w14:textId="295E0321" w:rsidR="0057060E" w:rsidRDefault="00B657F1" w:rsidP="00B42377">
      <w:pPr>
        <w:tabs>
          <w:tab w:val="left" w:pos="7562"/>
        </w:tabs>
        <w:bidi/>
        <w:spacing w:after="0" w:line="276" w:lineRule="auto"/>
        <w:rPr>
          <w:rFonts w:asciiTheme="minorBidi" w:eastAsia="Times New Roman" w:hAnsiTheme="minorBidi"/>
          <w:color w:val="833C0B" w:themeColor="accent2" w:themeShade="80"/>
          <w:sz w:val="32"/>
          <w:szCs w:val="32"/>
          <w:rtl/>
          <w:lang w:eastAsia="ar-SA"/>
        </w:rPr>
      </w:pPr>
      <w:r>
        <w:rPr>
          <w:rFonts w:asciiTheme="minorBidi" w:eastAsia="Times New Roman" w:hAnsiTheme="minorBidi" w:hint="cs"/>
          <w:color w:val="833C0B" w:themeColor="accent2" w:themeShade="80"/>
          <w:sz w:val="32"/>
          <w:szCs w:val="32"/>
          <w:rtl/>
          <w:lang w:eastAsia="ar-SA"/>
        </w:rPr>
        <w:t>13:58</w:t>
      </w:r>
    </w:p>
    <w:p w14:paraId="4AA3342E" w14:textId="156D8443" w:rsidR="00E850E7" w:rsidRPr="0053680A" w:rsidRDefault="00E850E7" w:rsidP="00B42377">
      <w:pPr>
        <w:tabs>
          <w:tab w:val="left" w:pos="7562"/>
        </w:tabs>
        <w:bidi/>
        <w:spacing w:after="0" w:line="276" w:lineRule="auto"/>
        <w:rPr>
          <w:rFonts w:asciiTheme="minorBidi" w:eastAsia="Times New Roman" w:hAnsiTheme="minorBidi"/>
          <w:sz w:val="32"/>
          <w:szCs w:val="32"/>
          <w:rtl/>
          <w:lang w:eastAsia="ar-SA"/>
        </w:rPr>
      </w:pPr>
      <w:r w:rsidRPr="00B42377">
        <w:rPr>
          <w:rFonts w:asciiTheme="minorBidi" w:eastAsia="Times New Roman" w:hAnsiTheme="minorBidi"/>
          <w:color w:val="FF0000"/>
          <w:sz w:val="32"/>
          <w:szCs w:val="32"/>
          <w:rtl/>
          <w:lang w:eastAsia="ar-SA"/>
        </w:rPr>
        <w:t xml:space="preserve">{أُوْلَئِكَ الَّذِينَ حَقَّ </w:t>
      </w:r>
      <w:r w:rsidR="00A146F2" w:rsidRPr="00B42377">
        <w:rPr>
          <w:rFonts w:asciiTheme="minorBidi" w:eastAsia="Times New Roman" w:hAnsiTheme="minorBidi"/>
          <w:color w:val="FF0000"/>
          <w:sz w:val="32"/>
          <w:szCs w:val="32"/>
          <w:rtl/>
          <w:lang w:eastAsia="ar-SA"/>
        </w:rPr>
        <w:t>عَلَيْهِمُ الْقَوْلُ فِي أُمَمٍ</w:t>
      </w:r>
      <w:r w:rsidRPr="00B42377">
        <w:rPr>
          <w:rFonts w:asciiTheme="minorBidi" w:eastAsia="Times New Roman" w:hAnsiTheme="minorBidi"/>
          <w:color w:val="FF0000"/>
          <w:sz w:val="32"/>
          <w:szCs w:val="32"/>
          <w:rtl/>
          <w:lang w:eastAsia="ar-SA"/>
        </w:rPr>
        <w:t>}</w:t>
      </w:r>
      <w:r w:rsidR="00A146F2" w:rsidRPr="00B42377">
        <w:rPr>
          <w:rFonts w:asciiTheme="minorBidi" w:eastAsia="Times New Roman" w:hAnsiTheme="minorBidi"/>
          <w:color w:val="FF0000"/>
          <w:sz w:val="32"/>
          <w:szCs w:val="32"/>
          <w:rtl/>
          <w:lang w:eastAsia="ar-SA"/>
        </w:rPr>
        <w:t xml:space="preserve"> </w:t>
      </w:r>
      <w:r w:rsidR="00A146F2" w:rsidRPr="00B42377">
        <w:rPr>
          <w:rFonts w:asciiTheme="minorBidi" w:eastAsia="Times New Roman" w:hAnsiTheme="minorBidi"/>
          <w:sz w:val="32"/>
          <w:szCs w:val="32"/>
          <w:rtl/>
          <w:lang w:eastAsia="ar-SA"/>
        </w:rPr>
        <w:t xml:space="preserve">يعني في جملة أمم </w:t>
      </w:r>
      <w:r w:rsidR="00A146F2" w:rsidRPr="00B42377">
        <w:rPr>
          <w:rFonts w:asciiTheme="minorBidi" w:eastAsia="Times New Roman" w:hAnsiTheme="minorBidi"/>
          <w:color w:val="FF0000"/>
          <w:sz w:val="32"/>
          <w:szCs w:val="32"/>
          <w:rtl/>
          <w:lang w:eastAsia="ar-SA"/>
        </w:rPr>
        <w:t xml:space="preserve">{فِي أُمَمٍ قَدْ خَلَتْ} [الأحقاف:18] </w:t>
      </w:r>
      <w:r w:rsidR="00A146F2" w:rsidRPr="00B42377">
        <w:rPr>
          <w:rFonts w:asciiTheme="minorBidi" w:eastAsia="Times New Roman" w:hAnsiTheme="minorBidi"/>
          <w:sz w:val="32"/>
          <w:szCs w:val="32"/>
          <w:rtl/>
          <w:lang w:eastAsia="ar-SA"/>
        </w:rPr>
        <w:t xml:space="preserve">يعني قد مضت </w:t>
      </w:r>
      <w:r w:rsidR="00A146F2" w:rsidRPr="00B42377">
        <w:rPr>
          <w:rFonts w:asciiTheme="minorBidi" w:eastAsia="Times New Roman" w:hAnsiTheme="minorBidi"/>
          <w:color w:val="FF0000"/>
          <w:sz w:val="32"/>
          <w:szCs w:val="32"/>
          <w:rtl/>
          <w:lang w:eastAsia="ar-SA"/>
        </w:rPr>
        <w:t>{فِي أُمَمٍ قَدْ خَلَتْ مِنْ قَبْلِهِمْ مِنَ الْجِنِّ وَالإِنسِ} [الأحقاف:18]</w:t>
      </w:r>
      <w:r w:rsidR="0041762B" w:rsidRPr="00B42377">
        <w:rPr>
          <w:rFonts w:asciiTheme="minorBidi" w:eastAsia="Times New Roman" w:hAnsiTheme="minorBidi"/>
          <w:color w:val="FF0000"/>
          <w:sz w:val="32"/>
          <w:szCs w:val="32"/>
          <w:rtl/>
          <w:lang w:eastAsia="ar-SA"/>
        </w:rPr>
        <w:t xml:space="preserve"> </w:t>
      </w:r>
      <w:r w:rsidR="0041762B" w:rsidRPr="00B42377">
        <w:rPr>
          <w:rFonts w:asciiTheme="minorBidi" w:eastAsia="Times New Roman" w:hAnsiTheme="minorBidi"/>
          <w:sz w:val="32"/>
          <w:szCs w:val="32"/>
          <w:rtl/>
          <w:lang w:eastAsia="ar-SA"/>
        </w:rPr>
        <w:t xml:space="preserve">بمعنى أن تلك الأمم من الجن والإنس حق عليهم قول الله عز وجل </w:t>
      </w:r>
      <w:r w:rsidR="0041762B" w:rsidRPr="00B42377">
        <w:rPr>
          <w:rFonts w:asciiTheme="minorBidi" w:eastAsia="Times New Roman" w:hAnsiTheme="minorBidi"/>
          <w:color w:val="FF0000"/>
          <w:sz w:val="32"/>
          <w:szCs w:val="32"/>
          <w:rtl/>
          <w:lang w:eastAsia="ar-SA"/>
        </w:rPr>
        <w:t>{إِنَّهُمْ كَانُوا خَاسِرِينَ} [الأحقاف:18</w:t>
      </w:r>
      <w:r w:rsidR="0041762B" w:rsidRPr="0053680A">
        <w:rPr>
          <w:rFonts w:asciiTheme="minorBidi" w:eastAsia="Times New Roman" w:hAnsiTheme="minorBidi"/>
          <w:color w:val="FF0000"/>
          <w:sz w:val="32"/>
          <w:szCs w:val="32"/>
          <w:rtl/>
          <w:lang w:eastAsia="ar-SA"/>
        </w:rPr>
        <w:t xml:space="preserve">] </w:t>
      </w:r>
      <w:r w:rsidR="0041762B" w:rsidRPr="0053680A">
        <w:rPr>
          <w:rFonts w:asciiTheme="minorBidi" w:eastAsia="Times New Roman" w:hAnsiTheme="minorBidi"/>
          <w:sz w:val="32"/>
          <w:szCs w:val="32"/>
          <w:rtl/>
          <w:lang w:eastAsia="ar-SA"/>
        </w:rPr>
        <w:t>خسروا دنياهم وخسروا آخراهم.</w:t>
      </w:r>
    </w:p>
    <w:p w14:paraId="5C20AFA8" w14:textId="77777777" w:rsidR="00E315F4" w:rsidRDefault="00E850E7"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{وَلِكُلٍّ دَرَجَ</w:t>
      </w:r>
      <w:r w:rsidR="0041762B" w:rsidRPr="0053680A">
        <w:rPr>
          <w:rFonts w:asciiTheme="minorBidi" w:eastAsia="Times New Roman" w:hAnsiTheme="minorBidi"/>
          <w:color w:val="FF0000"/>
          <w:sz w:val="32"/>
          <w:szCs w:val="32"/>
          <w:rtl/>
          <w:lang w:eastAsia="ar-SA"/>
        </w:rPr>
        <w:t>اتٌ مِمَّا عَمِلُوا</w:t>
      </w:r>
      <w:r w:rsidRPr="0053680A">
        <w:rPr>
          <w:rFonts w:asciiTheme="minorBidi" w:eastAsia="Times New Roman" w:hAnsiTheme="minorBidi"/>
          <w:color w:val="FF0000"/>
          <w:sz w:val="32"/>
          <w:szCs w:val="32"/>
          <w:rtl/>
          <w:lang w:eastAsia="ar-SA"/>
        </w:rPr>
        <w:t>}</w:t>
      </w:r>
      <w:r w:rsidR="0041762B" w:rsidRPr="0053680A">
        <w:rPr>
          <w:rFonts w:asciiTheme="minorBidi" w:eastAsia="Times New Roman" w:hAnsiTheme="minorBidi"/>
          <w:color w:val="FF0000"/>
          <w:sz w:val="32"/>
          <w:szCs w:val="32"/>
          <w:rtl/>
          <w:lang w:eastAsia="ar-SA"/>
        </w:rPr>
        <w:t xml:space="preserve"> </w:t>
      </w:r>
      <w:r w:rsidRPr="0053680A">
        <w:rPr>
          <w:rFonts w:asciiTheme="minorBidi" w:eastAsia="Times New Roman" w:hAnsiTheme="minorBidi"/>
          <w:color w:val="FF0000"/>
          <w:sz w:val="32"/>
          <w:szCs w:val="32"/>
          <w:rtl/>
          <w:lang w:eastAsia="ar-SA"/>
        </w:rPr>
        <w:t>[الأحقاف:19]</w:t>
      </w:r>
      <w:r w:rsidR="0041762B" w:rsidRPr="0053680A">
        <w:rPr>
          <w:rFonts w:asciiTheme="minorBidi" w:eastAsia="Times New Roman" w:hAnsiTheme="minorBidi"/>
          <w:color w:val="FF0000"/>
          <w:sz w:val="32"/>
          <w:szCs w:val="32"/>
          <w:rtl/>
          <w:lang w:eastAsia="ar-SA"/>
        </w:rPr>
        <w:t xml:space="preserve"> </w:t>
      </w:r>
      <w:r w:rsidR="0041762B" w:rsidRPr="0053680A">
        <w:rPr>
          <w:rFonts w:asciiTheme="minorBidi" w:eastAsia="Times New Roman" w:hAnsiTheme="minorBidi"/>
          <w:sz w:val="32"/>
          <w:szCs w:val="32"/>
          <w:rtl/>
          <w:lang w:eastAsia="ar-SA"/>
        </w:rPr>
        <w:t xml:space="preserve">يعني هذان الفريقان بكل منهم درجات، ومِن ثَم فإنه لا تعارض بين ذلك وبين مِن أن النار قد هي دركات، وقد بينا ذلك في سورة آل عمران فقال الله عز وجل: </w:t>
      </w:r>
      <w:r w:rsidR="0041762B" w:rsidRPr="0053680A">
        <w:rPr>
          <w:rFonts w:asciiTheme="minorBidi" w:eastAsia="Times New Roman" w:hAnsiTheme="minorBidi"/>
          <w:color w:val="FF0000"/>
          <w:sz w:val="32"/>
          <w:szCs w:val="32"/>
          <w:rtl/>
          <w:lang w:eastAsia="ar-SA"/>
        </w:rPr>
        <w:t xml:space="preserve">{وَلِكُلٍّ دَرَجَاتٌ مِمَّا عَمِلُوا وَلِيُوَفِّيَهُمْ أَعْمَالَهُمْ} [الأحقاف:19] </w:t>
      </w:r>
      <w:r w:rsidR="0041762B" w:rsidRPr="0053680A">
        <w:rPr>
          <w:rFonts w:asciiTheme="minorBidi" w:eastAsia="Times New Roman" w:hAnsiTheme="minorBidi"/>
          <w:sz w:val="32"/>
          <w:szCs w:val="32"/>
          <w:rtl/>
          <w:lang w:eastAsia="ar-SA"/>
        </w:rPr>
        <w:t xml:space="preserve">يعني جزاء أعمالهم </w:t>
      </w:r>
      <w:r w:rsidR="0041762B" w:rsidRPr="0053680A">
        <w:rPr>
          <w:rFonts w:asciiTheme="minorBidi" w:eastAsia="Times New Roman" w:hAnsiTheme="minorBidi"/>
          <w:color w:val="FF0000"/>
          <w:sz w:val="32"/>
          <w:szCs w:val="32"/>
          <w:rtl/>
          <w:lang w:eastAsia="ar-SA"/>
        </w:rPr>
        <w:t xml:space="preserve">{وَهُمْ لا </w:t>
      </w:r>
      <w:r w:rsidR="0041762B" w:rsidRPr="0053680A">
        <w:rPr>
          <w:rFonts w:asciiTheme="minorBidi" w:eastAsia="Times New Roman" w:hAnsiTheme="minorBidi"/>
          <w:color w:val="FF0000"/>
          <w:sz w:val="32"/>
          <w:szCs w:val="32"/>
          <w:rtl/>
          <w:lang w:eastAsia="ar-SA"/>
        </w:rPr>
        <w:lastRenderedPageBreak/>
        <w:t>يُظْلَمُونَ} [الأحقاف:19]</w:t>
      </w:r>
      <w:r w:rsidR="0041762B" w:rsidRPr="0053680A">
        <w:rPr>
          <w:rFonts w:asciiTheme="minorBidi" w:eastAsia="Times New Roman" w:hAnsiTheme="minorBidi"/>
          <w:sz w:val="32"/>
          <w:szCs w:val="32"/>
          <w:rtl/>
          <w:lang w:eastAsia="ar-SA"/>
        </w:rPr>
        <w:t xml:space="preserve"> يعني من كان مِن أهل الإيمان، فإنه يعطى الجنة، ومَن كان مِن أهل الشقاء كحال هذا الذي </w:t>
      </w:r>
      <w:r w:rsidR="00E315F4">
        <w:rPr>
          <w:rFonts w:asciiTheme="minorBidi" w:eastAsia="Times New Roman" w:hAnsiTheme="minorBidi"/>
          <w:sz w:val="32"/>
          <w:szCs w:val="32"/>
          <w:rtl/>
          <w:lang w:eastAsia="ar-SA"/>
        </w:rPr>
        <w:t>أنكر البعث، فإن مصيره إلى النار</w:t>
      </w:r>
      <w:r w:rsidR="00E315F4">
        <w:rPr>
          <w:rFonts w:asciiTheme="minorBidi" w:eastAsia="Times New Roman" w:hAnsiTheme="minorBidi" w:hint="cs"/>
          <w:sz w:val="32"/>
          <w:szCs w:val="32"/>
          <w:rtl/>
          <w:lang w:eastAsia="ar-SA"/>
        </w:rPr>
        <w:t>.</w:t>
      </w:r>
    </w:p>
    <w:p w14:paraId="7215B32E" w14:textId="6CFFB37E" w:rsidR="0041762B" w:rsidRPr="0053680A" w:rsidRDefault="0041762B" w:rsidP="00E315F4">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{وَيَوْمَ يُعْرَضُ ال</w:t>
      </w:r>
      <w:r w:rsidR="00913F4B" w:rsidRPr="0053680A">
        <w:rPr>
          <w:rFonts w:asciiTheme="minorBidi" w:eastAsia="Times New Roman" w:hAnsiTheme="minorBidi"/>
          <w:color w:val="FF0000"/>
          <w:sz w:val="32"/>
          <w:szCs w:val="32"/>
          <w:rtl/>
          <w:lang w:eastAsia="ar-SA"/>
        </w:rPr>
        <w:t>َّذِينَ كَفَرُوا عَلَى النَّارِ</w:t>
      </w:r>
      <w:r w:rsidRPr="0053680A">
        <w:rPr>
          <w:rFonts w:asciiTheme="minorBidi" w:eastAsia="Times New Roman" w:hAnsiTheme="minorBidi"/>
          <w:color w:val="FF0000"/>
          <w:sz w:val="32"/>
          <w:szCs w:val="32"/>
          <w:rtl/>
          <w:lang w:eastAsia="ar-SA"/>
        </w:rPr>
        <w:t>} [الأحقاف:20]</w:t>
      </w:r>
      <w:r w:rsidR="00913F4B" w:rsidRPr="0053680A">
        <w:rPr>
          <w:rFonts w:asciiTheme="minorBidi" w:eastAsia="Times New Roman" w:hAnsiTheme="minorBidi"/>
          <w:color w:val="FF0000"/>
          <w:sz w:val="32"/>
          <w:szCs w:val="32"/>
          <w:rtl/>
          <w:lang w:eastAsia="ar-SA"/>
        </w:rPr>
        <w:t xml:space="preserve"> </w:t>
      </w:r>
      <w:r w:rsidR="00913F4B" w:rsidRPr="0053680A">
        <w:rPr>
          <w:rFonts w:asciiTheme="minorBidi" w:eastAsia="Times New Roman" w:hAnsiTheme="minorBidi"/>
          <w:sz w:val="32"/>
          <w:szCs w:val="32"/>
          <w:rtl/>
          <w:lang w:eastAsia="ar-SA"/>
        </w:rPr>
        <w:t xml:space="preserve">يعني واذكر في ذلك اليوم يوم يعرض الذين كفروا على النار، كما قال عز وجل </w:t>
      </w:r>
      <w:r w:rsidR="00913F4B" w:rsidRPr="0053680A">
        <w:rPr>
          <w:rFonts w:asciiTheme="minorBidi" w:eastAsia="Times New Roman" w:hAnsiTheme="minorBidi"/>
          <w:color w:val="833C0B" w:themeColor="accent2" w:themeShade="80"/>
          <w:sz w:val="32"/>
          <w:szCs w:val="32"/>
          <w:rtl/>
          <w:lang w:eastAsia="ar-SA"/>
        </w:rPr>
        <w:t xml:space="preserve">{وَلَوْ تَرَى إِذْ وُقِفُوا عَلَى النَّارِ فَقَالُوا يَا لَيْتَنَا نُرَدُّ وَلا نُكَذِّبَ بِآيَاتِ رَبِّنَا} [الأنعام:27]، </w:t>
      </w:r>
      <w:r w:rsidR="00913F4B" w:rsidRPr="0053680A">
        <w:rPr>
          <w:rFonts w:asciiTheme="minorBidi" w:eastAsia="Times New Roman" w:hAnsiTheme="minorBidi"/>
          <w:sz w:val="32"/>
          <w:szCs w:val="32"/>
          <w:rtl/>
          <w:lang w:eastAsia="ar-SA"/>
        </w:rPr>
        <w:t xml:space="preserve">ويترتب على ذلك أنه بعد العرض يكونون في نار جهنم </w:t>
      </w:r>
      <w:r w:rsidR="00913F4B" w:rsidRPr="0053680A">
        <w:rPr>
          <w:rFonts w:asciiTheme="minorBidi" w:eastAsia="Times New Roman" w:hAnsiTheme="minorBidi"/>
          <w:color w:val="FF0000"/>
          <w:sz w:val="32"/>
          <w:szCs w:val="32"/>
          <w:rtl/>
          <w:lang w:eastAsia="ar-SA"/>
        </w:rPr>
        <w:t xml:space="preserve">{وَيَوْمَ يُعْرَضُ الَّذِينَ كَفَرُوا عَلَى النَّارِ أَذْهَبْتُمْ طَيِّبَاتِكُمْ فِي حَيَاتِكُمُ الدُّنْيَا} [الأحقاف:20] </w:t>
      </w:r>
      <w:r w:rsidR="00913F4B" w:rsidRPr="0053680A">
        <w:rPr>
          <w:rFonts w:asciiTheme="minorBidi" w:eastAsia="Times New Roman" w:hAnsiTheme="minorBidi"/>
          <w:sz w:val="32"/>
          <w:szCs w:val="32"/>
          <w:rtl/>
          <w:lang w:eastAsia="ar-SA"/>
        </w:rPr>
        <w:t xml:space="preserve">يقال لهم على سبيل التوبيخ </w:t>
      </w:r>
      <w:r w:rsidR="00913F4B" w:rsidRPr="0053680A">
        <w:rPr>
          <w:rFonts w:asciiTheme="minorBidi" w:eastAsia="Times New Roman" w:hAnsiTheme="minorBidi"/>
          <w:color w:val="FF0000"/>
          <w:sz w:val="32"/>
          <w:szCs w:val="32"/>
          <w:rtl/>
          <w:lang w:eastAsia="ar-SA"/>
        </w:rPr>
        <w:t xml:space="preserve">{أَذْهَبْتُمْ طَيِّبَاتِكُمْ فِي حَيَاتِكُمُ الدُّنْيَا وَاسْتَمْتَعْتُمْ بِهَا فَالْيَوْمَ تُجْزَوْنَ عَذَابَ الْهُونِ} [الأحقاف:20] </w:t>
      </w:r>
      <w:r w:rsidR="00913F4B" w:rsidRPr="0053680A">
        <w:rPr>
          <w:rFonts w:asciiTheme="minorBidi" w:eastAsia="Times New Roman" w:hAnsiTheme="minorBidi"/>
          <w:sz w:val="32"/>
          <w:szCs w:val="32"/>
          <w:rtl/>
          <w:lang w:eastAsia="ar-SA"/>
        </w:rPr>
        <w:t xml:space="preserve">هذا العذاب الذي يهينكم </w:t>
      </w:r>
      <w:r w:rsidR="00913F4B" w:rsidRPr="0053680A">
        <w:rPr>
          <w:rFonts w:asciiTheme="minorBidi" w:eastAsia="Times New Roman" w:hAnsiTheme="minorBidi"/>
          <w:color w:val="FF0000"/>
          <w:sz w:val="32"/>
          <w:szCs w:val="32"/>
          <w:rtl/>
          <w:lang w:eastAsia="ar-SA"/>
        </w:rPr>
        <w:t>{تُجْزَوْنَ عَذَابَ الْهُونِ بِمَا كُنْتُمْ تَسْتَكْبِرُونَ</w:t>
      </w:r>
      <w:r w:rsidR="007C2BF9" w:rsidRPr="0053680A">
        <w:rPr>
          <w:rFonts w:asciiTheme="minorBidi" w:eastAsia="Times New Roman" w:hAnsiTheme="minorBidi"/>
          <w:color w:val="FF0000"/>
          <w:sz w:val="32"/>
          <w:szCs w:val="32"/>
          <w:rtl/>
          <w:lang w:eastAsia="ar-SA"/>
        </w:rPr>
        <w:t xml:space="preserve"> فِي الأَرْضِ بِغَيْرِ الْحَقِّ</w:t>
      </w:r>
      <w:r w:rsidR="00913F4B" w:rsidRPr="0053680A">
        <w:rPr>
          <w:rFonts w:asciiTheme="minorBidi" w:eastAsia="Times New Roman" w:hAnsiTheme="minorBidi"/>
          <w:color w:val="FF0000"/>
          <w:sz w:val="32"/>
          <w:szCs w:val="32"/>
          <w:rtl/>
          <w:lang w:eastAsia="ar-SA"/>
        </w:rPr>
        <w:t xml:space="preserve">} [الأحقاف:20] </w:t>
      </w:r>
      <w:r w:rsidR="007C2BF9" w:rsidRPr="0053680A">
        <w:rPr>
          <w:rFonts w:asciiTheme="minorBidi" w:eastAsia="Times New Roman" w:hAnsiTheme="minorBidi"/>
          <w:sz w:val="32"/>
          <w:szCs w:val="32"/>
          <w:rtl/>
          <w:lang w:eastAsia="ar-SA"/>
        </w:rPr>
        <w:t xml:space="preserve">وذلك بسبب تكبركم </w:t>
      </w:r>
      <w:r w:rsidR="007C2BF9" w:rsidRPr="0053680A">
        <w:rPr>
          <w:rFonts w:asciiTheme="minorBidi" w:eastAsia="Times New Roman" w:hAnsiTheme="minorBidi"/>
          <w:color w:val="FF0000"/>
          <w:sz w:val="32"/>
          <w:szCs w:val="32"/>
          <w:rtl/>
          <w:lang w:eastAsia="ar-SA"/>
        </w:rPr>
        <w:t xml:space="preserve">{بِمَا كُنْتُمْ تَسْتَكْبِرُونَ فِي الأَرْضِ بِغَيْرِ الْحَقِّ وَبِمَا كُنْتُمْ تَفْسُقُونَ} [الأحقاف:20] </w:t>
      </w:r>
      <w:r w:rsidR="00CC736E" w:rsidRPr="0053680A">
        <w:rPr>
          <w:rFonts w:asciiTheme="minorBidi" w:eastAsia="Times New Roman" w:hAnsiTheme="minorBidi"/>
          <w:sz w:val="32"/>
          <w:szCs w:val="32"/>
          <w:rtl/>
          <w:lang w:eastAsia="ar-SA"/>
        </w:rPr>
        <w:t>والفسق هنا هو الفسق الأكبر الذي هو الكفر</w:t>
      </w:r>
      <w:r w:rsidR="00E315F4">
        <w:rPr>
          <w:rFonts w:asciiTheme="minorBidi" w:eastAsia="Times New Roman" w:hAnsiTheme="minorBidi" w:hint="cs"/>
          <w:sz w:val="32"/>
          <w:szCs w:val="32"/>
          <w:rtl/>
          <w:lang w:eastAsia="ar-SA"/>
        </w:rPr>
        <w:t>.</w:t>
      </w:r>
    </w:p>
    <w:p w14:paraId="18D4A167" w14:textId="77777777" w:rsidR="00E315F4" w:rsidRDefault="00E850E7" w:rsidP="00E315F4">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 xml:space="preserve">{وَاذْكُرْ أَخَا عَادٍ إِذْ </w:t>
      </w:r>
      <w:r w:rsidR="003D02C7" w:rsidRPr="0053680A">
        <w:rPr>
          <w:rFonts w:asciiTheme="minorBidi" w:eastAsia="Times New Roman" w:hAnsiTheme="minorBidi"/>
          <w:color w:val="FF0000"/>
          <w:sz w:val="32"/>
          <w:szCs w:val="32"/>
          <w:rtl/>
          <w:lang w:eastAsia="ar-SA"/>
        </w:rPr>
        <w:t>أَنْذَرَ قَوْمَهُ بِالأَحْقَافِ</w:t>
      </w:r>
      <w:r w:rsidRPr="0053680A">
        <w:rPr>
          <w:rFonts w:asciiTheme="minorBidi" w:eastAsia="Times New Roman" w:hAnsiTheme="minorBidi"/>
          <w:color w:val="FF0000"/>
          <w:sz w:val="32"/>
          <w:szCs w:val="32"/>
          <w:rtl/>
          <w:lang w:eastAsia="ar-SA"/>
        </w:rPr>
        <w:t>}</w:t>
      </w:r>
      <w:r w:rsidR="0041762B" w:rsidRPr="0053680A">
        <w:rPr>
          <w:rFonts w:asciiTheme="minorBidi" w:eastAsia="Times New Roman" w:hAnsiTheme="minorBidi"/>
          <w:color w:val="FF0000"/>
          <w:sz w:val="32"/>
          <w:szCs w:val="32"/>
          <w:rtl/>
          <w:lang w:eastAsia="ar-SA"/>
        </w:rPr>
        <w:t xml:space="preserve"> </w:t>
      </w:r>
      <w:r w:rsidRPr="0053680A">
        <w:rPr>
          <w:rFonts w:asciiTheme="minorBidi" w:eastAsia="Times New Roman" w:hAnsiTheme="minorBidi"/>
          <w:color w:val="FF0000"/>
          <w:sz w:val="32"/>
          <w:szCs w:val="32"/>
          <w:rtl/>
          <w:lang w:eastAsia="ar-SA"/>
        </w:rPr>
        <w:t>[الأحقاف:21]</w:t>
      </w:r>
      <w:r w:rsidR="003D02C7" w:rsidRPr="0053680A">
        <w:rPr>
          <w:rFonts w:asciiTheme="minorBidi" w:eastAsia="Times New Roman" w:hAnsiTheme="minorBidi"/>
          <w:color w:val="FF0000"/>
          <w:sz w:val="32"/>
          <w:szCs w:val="32"/>
          <w:rtl/>
          <w:lang w:eastAsia="ar-SA"/>
        </w:rPr>
        <w:t xml:space="preserve">، </w:t>
      </w:r>
      <w:r w:rsidR="003D02C7" w:rsidRPr="0053680A">
        <w:rPr>
          <w:rFonts w:asciiTheme="minorBidi" w:eastAsia="Times New Roman" w:hAnsiTheme="minorBidi"/>
          <w:sz w:val="32"/>
          <w:szCs w:val="32"/>
          <w:rtl/>
          <w:lang w:eastAsia="ar-SA"/>
        </w:rPr>
        <w:t xml:space="preserve">يعني واذكر يا محمد حال هود عليه السلام مع قومه، قال الله عز وجل هنا </w:t>
      </w:r>
      <w:r w:rsidR="003D02C7" w:rsidRPr="0053680A">
        <w:rPr>
          <w:rFonts w:asciiTheme="minorBidi" w:eastAsia="Times New Roman" w:hAnsiTheme="minorBidi"/>
          <w:color w:val="FF0000"/>
          <w:sz w:val="32"/>
          <w:szCs w:val="32"/>
          <w:rtl/>
          <w:lang w:eastAsia="ar-SA"/>
        </w:rPr>
        <w:t>{أَخَا عَادٍ} [الأحقاف:21]</w:t>
      </w:r>
      <w:r w:rsidR="003D02C7" w:rsidRPr="0053680A">
        <w:rPr>
          <w:rFonts w:asciiTheme="minorBidi" w:eastAsia="Times New Roman" w:hAnsiTheme="minorBidi"/>
          <w:sz w:val="32"/>
          <w:szCs w:val="32"/>
          <w:rtl/>
          <w:lang w:eastAsia="ar-SA"/>
        </w:rPr>
        <w:t xml:space="preserve"> وذلك لأنه أخوهم م</w:t>
      </w:r>
      <w:r w:rsidR="005475C2" w:rsidRPr="0053680A">
        <w:rPr>
          <w:rFonts w:asciiTheme="minorBidi" w:eastAsia="Times New Roman" w:hAnsiTheme="minorBidi"/>
          <w:sz w:val="32"/>
          <w:szCs w:val="32"/>
          <w:rtl/>
          <w:lang w:eastAsia="ar-SA"/>
        </w:rPr>
        <w:t>ِ</w:t>
      </w:r>
      <w:r w:rsidR="003D02C7" w:rsidRPr="0053680A">
        <w:rPr>
          <w:rFonts w:asciiTheme="minorBidi" w:eastAsia="Times New Roman" w:hAnsiTheme="minorBidi"/>
          <w:sz w:val="32"/>
          <w:szCs w:val="32"/>
          <w:rtl/>
          <w:lang w:eastAsia="ar-SA"/>
        </w:rPr>
        <w:t xml:space="preserve">ن حيث النسب، لا مِن حيث الدين، </w:t>
      </w:r>
      <w:r w:rsidR="003D02C7" w:rsidRPr="0053680A">
        <w:rPr>
          <w:rFonts w:asciiTheme="minorBidi" w:eastAsia="Times New Roman" w:hAnsiTheme="minorBidi"/>
          <w:color w:val="FF0000"/>
          <w:sz w:val="32"/>
          <w:szCs w:val="32"/>
          <w:rtl/>
          <w:lang w:eastAsia="ar-SA"/>
        </w:rPr>
        <w:t xml:space="preserve">{وَاذْكُرْ أَخَا عَادٍ} [الأحقاف:21] </w:t>
      </w:r>
      <w:r w:rsidR="003D02C7" w:rsidRPr="0053680A">
        <w:rPr>
          <w:rFonts w:asciiTheme="minorBidi" w:eastAsia="Times New Roman" w:hAnsiTheme="minorBidi"/>
          <w:sz w:val="32"/>
          <w:szCs w:val="32"/>
          <w:rtl/>
          <w:lang w:eastAsia="ar-SA"/>
        </w:rPr>
        <w:t xml:space="preserve">ليعتبر هؤلاء بحال قوم عاد </w:t>
      </w:r>
      <w:r w:rsidR="005475C2" w:rsidRPr="0053680A">
        <w:rPr>
          <w:rFonts w:asciiTheme="minorBidi" w:eastAsia="Times New Roman" w:hAnsiTheme="minorBidi"/>
          <w:color w:val="FF0000"/>
          <w:sz w:val="32"/>
          <w:szCs w:val="32"/>
          <w:rtl/>
          <w:lang w:eastAsia="ar-SA"/>
        </w:rPr>
        <w:t xml:space="preserve">{وَاذْكُرْ أَخَا عَادٍ إِذْ أَنْذَرَ قَوْمَهُ بِالأَحْقَافِ} [الأحقاف:21] </w:t>
      </w:r>
      <w:r w:rsidR="005475C2" w:rsidRPr="0053680A">
        <w:rPr>
          <w:rFonts w:asciiTheme="minorBidi" w:eastAsia="Times New Roman" w:hAnsiTheme="minorBidi"/>
          <w:sz w:val="32"/>
          <w:szCs w:val="32"/>
          <w:rtl/>
          <w:lang w:eastAsia="ar-SA"/>
        </w:rPr>
        <w:t xml:space="preserve">والأحقاف هي الرمال التي تكون مرتفعة بحيث لا يصل ارتفاعها إلى الجبل، وهذا معنى الأحقاف، وذلك أنهم يسكنون في تلك البلاد التي بها الرمل المستطيل المرتفع الذي لا يصل إلى الجبال، </w:t>
      </w:r>
      <w:r w:rsidR="005475C2" w:rsidRPr="0053680A">
        <w:rPr>
          <w:rFonts w:asciiTheme="minorBidi" w:eastAsia="Times New Roman" w:hAnsiTheme="minorBidi"/>
          <w:color w:val="FF0000"/>
          <w:sz w:val="32"/>
          <w:szCs w:val="32"/>
          <w:rtl/>
          <w:lang w:eastAsia="ar-SA"/>
        </w:rPr>
        <w:t xml:space="preserve">{وَاذْكُرْ أَخَا عَادٍ إِذْ أَنْذَرَ قَوْمَهُ بِالأَحْقَافِ وَقَدْ خَلَتِ النُّذُرُ مِنْ بَيْنِ يَدَيْهِ وَمِنْ خَلْفِهِ أَلَّا تَعْبُدُوا إِلَّا اللَّهَ} [الأحقاف:21] </w:t>
      </w:r>
      <w:r w:rsidR="005475C2" w:rsidRPr="0053680A">
        <w:rPr>
          <w:rFonts w:asciiTheme="minorBidi" w:eastAsia="Times New Roman" w:hAnsiTheme="minorBidi"/>
          <w:sz w:val="32"/>
          <w:szCs w:val="32"/>
          <w:rtl/>
          <w:lang w:eastAsia="ar-SA"/>
        </w:rPr>
        <w:t xml:space="preserve">وقد خلت ومضت النذر مِن بين يديه وهم الرسل ومن خلفه بمعنى أن كل رسول أتى قبله أو أتى بعده، فإنما يأمرون أقوامهم بعبادة الله </w:t>
      </w:r>
      <w:r w:rsidR="005475C2" w:rsidRPr="0053680A">
        <w:rPr>
          <w:rFonts w:asciiTheme="minorBidi" w:eastAsia="Times New Roman" w:hAnsiTheme="minorBidi"/>
          <w:color w:val="FF0000"/>
          <w:sz w:val="32"/>
          <w:szCs w:val="32"/>
          <w:rtl/>
          <w:lang w:eastAsia="ar-SA"/>
        </w:rPr>
        <w:t xml:space="preserve">{وَقَدْ خَلَتِ النُّذُرُ مِنْ بَيْنِ يَدَيْهِ وَمِنْ خَلْفِهِ أَلَّا تَعْبُدُوا إِلَّا اللَّهَ} [الأحقاف:21] </w:t>
      </w:r>
      <w:r w:rsidR="005475C2" w:rsidRPr="0053680A">
        <w:rPr>
          <w:rFonts w:asciiTheme="minorBidi" w:eastAsia="Times New Roman" w:hAnsiTheme="minorBidi"/>
          <w:sz w:val="32"/>
          <w:szCs w:val="32"/>
          <w:rtl/>
          <w:lang w:eastAsia="ar-SA"/>
        </w:rPr>
        <w:t xml:space="preserve">ثَم خوفهم فقال: </w:t>
      </w:r>
      <w:r w:rsidR="005475C2" w:rsidRPr="0053680A">
        <w:rPr>
          <w:rFonts w:asciiTheme="minorBidi" w:eastAsia="Times New Roman" w:hAnsiTheme="minorBidi"/>
          <w:color w:val="FF0000"/>
          <w:sz w:val="32"/>
          <w:szCs w:val="32"/>
          <w:rtl/>
          <w:lang w:eastAsia="ar-SA"/>
        </w:rPr>
        <w:t xml:space="preserve">{إِنِّي أَخَافُ عَلَيْكُمْ عَذَابَ يَوْمٍ عَظِيمٍ قَالُوا أَجِئْتَنَا لِتَأْفِكَنَا} [الأحقاف:21-22] </w:t>
      </w:r>
      <w:r w:rsidR="005475C2" w:rsidRPr="0053680A">
        <w:rPr>
          <w:rFonts w:asciiTheme="minorBidi" w:eastAsia="Times New Roman" w:hAnsiTheme="minorBidi"/>
          <w:sz w:val="32"/>
          <w:szCs w:val="32"/>
          <w:rtl/>
          <w:lang w:eastAsia="ar-SA"/>
        </w:rPr>
        <w:t xml:space="preserve">يعني لتصرفنا </w:t>
      </w:r>
      <w:r w:rsidR="005475C2" w:rsidRPr="0053680A">
        <w:rPr>
          <w:rFonts w:asciiTheme="minorBidi" w:eastAsia="Times New Roman" w:hAnsiTheme="minorBidi"/>
          <w:color w:val="FF0000"/>
          <w:sz w:val="32"/>
          <w:szCs w:val="32"/>
          <w:rtl/>
          <w:lang w:eastAsia="ar-SA"/>
        </w:rPr>
        <w:t>{قَالُوا أَجِئْتَنَا لِتَأْفِكَنَا عَنْ آلِهَتِنَا فَأْتِنَا بِمَا تَعِدُنَا} [الأحقاف:22]</w:t>
      </w:r>
      <w:r w:rsidR="005475C2" w:rsidRPr="0053680A">
        <w:rPr>
          <w:rFonts w:asciiTheme="minorBidi" w:eastAsia="Times New Roman" w:hAnsiTheme="minorBidi"/>
          <w:sz w:val="32"/>
          <w:szCs w:val="32"/>
          <w:rtl/>
          <w:lang w:eastAsia="ar-SA"/>
        </w:rPr>
        <w:t xml:space="preserve"> يعني من العذاب </w:t>
      </w:r>
      <w:r w:rsidR="00C368F7" w:rsidRPr="0053680A">
        <w:rPr>
          <w:rFonts w:asciiTheme="minorBidi" w:eastAsia="Times New Roman" w:hAnsiTheme="minorBidi"/>
          <w:color w:val="FF0000"/>
          <w:sz w:val="32"/>
          <w:szCs w:val="32"/>
          <w:rtl/>
          <w:lang w:eastAsia="ar-SA"/>
        </w:rPr>
        <w:t xml:space="preserve">{إِنْ كُنْتَ مِنَ الصَّادِقِينَ} [الأحقاف:22] </w:t>
      </w:r>
      <w:r w:rsidR="005347AD" w:rsidRPr="0053680A">
        <w:rPr>
          <w:rFonts w:asciiTheme="minorBidi" w:eastAsia="Times New Roman" w:hAnsiTheme="minorBidi"/>
          <w:sz w:val="32"/>
          <w:szCs w:val="32"/>
          <w:rtl/>
          <w:lang w:eastAsia="ar-SA"/>
        </w:rPr>
        <w:t>فيما زعمت م</w:t>
      </w:r>
      <w:r w:rsidR="00B74A3D" w:rsidRPr="0053680A">
        <w:rPr>
          <w:rFonts w:asciiTheme="minorBidi" w:eastAsia="Times New Roman" w:hAnsiTheme="minorBidi"/>
          <w:sz w:val="32"/>
          <w:szCs w:val="32"/>
          <w:rtl/>
          <w:lang w:eastAsia="ar-SA"/>
        </w:rPr>
        <w:t>ِ</w:t>
      </w:r>
      <w:r w:rsidR="005347AD" w:rsidRPr="0053680A">
        <w:rPr>
          <w:rFonts w:asciiTheme="minorBidi" w:eastAsia="Times New Roman" w:hAnsiTheme="minorBidi"/>
          <w:sz w:val="32"/>
          <w:szCs w:val="32"/>
          <w:rtl/>
          <w:lang w:eastAsia="ar-SA"/>
        </w:rPr>
        <w:t xml:space="preserve">ن </w:t>
      </w:r>
      <w:r w:rsidR="00B74A3D" w:rsidRPr="0053680A">
        <w:rPr>
          <w:rFonts w:asciiTheme="minorBidi" w:eastAsia="Times New Roman" w:hAnsiTheme="minorBidi"/>
          <w:sz w:val="32"/>
          <w:szCs w:val="32"/>
          <w:rtl/>
          <w:lang w:eastAsia="ar-SA"/>
        </w:rPr>
        <w:t xml:space="preserve">هذا </w:t>
      </w:r>
      <w:r w:rsidR="005347AD" w:rsidRPr="0053680A">
        <w:rPr>
          <w:rFonts w:asciiTheme="minorBidi" w:eastAsia="Times New Roman" w:hAnsiTheme="minorBidi"/>
          <w:sz w:val="32"/>
          <w:szCs w:val="32"/>
          <w:rtl/>
          <w:lang w:eastAsia="ar-SA"/>
        </w:rPr>
        <w:t>القول</w:t>
      </w:r>
      <w:r w:rsidR="00E315F4">
        <w:rPr>
          <w:rFonts w:asciiTheme="minorBidi" w:eastAsia="Times New Roman" w:hAnsiTheme="minorBidi" w:hint="cs"/>
          <w:sz w:val="32"/>
          <w:szCs w:val="32"/>
          <w:rtl/>
          <w:lang w:eastAsia="ar-SA"/>
        </w:rPr>
        <w:t>.</w:t>
      </w:r>
    </w:p>
    <w:p w14:paraId="19F02D3E" w14:textId="77777777" w:rsidR="00E315F4" w:rsidRDefault="00B74A3D" w:rsidP="00E315F4">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 xml:space="preserve">{قَالَ إِنَّمَا الْعِلْمُ عِنْدَ اللَّهِ} [الأحقاف:23] </w:t>
      </w:r>
      <w:r w:rsidRPr="0053680A">
        <w:rPr>
          <w:rFonts w:asciiTheme="minorBidi" w:eastAsia="Times New Roman" w:hAnsiTheme="minorBidi"/>
          <w:sz w:val="32"/>
          <w:szCs w:val="32"/>
          <w:rtl/>
          <w:lang w:eastAsia="ar-SA"/>
        </w:rPr>
        <w:t xml:space="preserve">علم نزول العذاب هو علم الله عز وجل، وحاله كحال نوح والأنبياء الذين قال الله عز وجل عن نوح قال: </w:t>
      </w:r>
      <w:r w:rsidR="00A5003C" w:rsidRPr="0053680A">
        <w:rPr>
          <w:rFonts w:asciiTheme="minorBidi" w:eastAsia="Times New Roman" w:hAnsiTheme="minorBidi"/>
          <w:color w:val="833C0B" w:themeColor="accent2" w:themeShade="80"/>
          <w:sz w:val="32"/>
          <w:szCs w:val="32"/>
          <w:rtl/>
          <w:lang w:eastAsia="ar-SA"/>
        </w:rPr>
        <w:t xml:space="preserve">{قَالَ إِنَّمَا يَأْتِيكُمْ بِهِ اللَّهُ إِنْ شَاءَ وَمَا أَنْتُمْ بِمُعْجِزِينَ}[هود:33]، </w:t>
      </w:r>
      <w:r w:rsidR="00A5003C" w:rsidRPr="0053680A">
        <w:rPr>
          <w:rFonts w:asciiTheme="minorBidi" w:eastAsia="Times New Roman" w:hAnsiTheme="minorBidi"/>
          <w:color w:val="FF0000"/>
          <w:sz w:val="32"/>
          <w:szCs w:val="32"/>
          <w:rtl/>
          <w:lang w:eastAsia="ar-SA"/>
        </w:rPr>
        <w:t xml:space="preserve">{قَالَ إِنَّمَا الْعِلْمُ عِنْدَ اللَّهِ وَأُبَلِّغُكُمْ مَا أُرْسِلْتُ بِهِ} [الأحقاف:23] </w:t>
      </w:r>
      <w:r w:rsidR="00A5003C" w:rsidRPr="0053680A">
        <w:rPr>
          <w:rFonts w:asciiTheme="minorBidi" w:eastAsia="Times New Roman" w:hAnsiTheme="minorBidi"/>
          <w:sz w:val="32"/>
          <w:szCs w:val="32"/>
          <w:rtl/>
          <w:lang w:eastAsia="ar-SA"/>
        </w:rPr>
        <w:t xml:space="preserve">يعني ما علي إلا البلاغ </w:t>
      </w:r>
      <w:r w:rsidR="00A5003C" w:rsidRPr="0053680A">
        <w:rPr>
          <w:rFonts w:asciiTheme="minorBidi" w:eastAsia="Times New Roman" w:hAnsiTheme="minorBidi"/>
          <w:color w:val="FF0000"/>
          <w:sz w:val="32"/>
          <w:szCs w:val="32"/>
          <w:rtl/>
          <w:lang w:eastAsia="ar-SA"/>
        </w:rPr>
        <w:t xml:space="preserve">{وَلَكِنِّي أَرَاكُمْ قَوْمًا تَجْهَلُونَ} [الأحقاف:23] </w:t>
      </w:r>
      <w:r w:rsidR="00A5003C" w:rsidRPr="0053680A">
        <w:rPr>
          <w:rFonts w:asciiTheme="minorBidi" w:eastAsia="Times New Roman" w:hAnsiTheme="minorBidi"/>
          <w:sz w:val="32"/>
          <w:szCs w:val="32"/>
          <w:rtl/>
          <w:lang w:eastAsia="ar-SA"/>
        </w:rPr>
        <w:t>على الكفر، وأيضًا استعجلتم عذاب الله، فأي جهل أعظم من هذا الجهل</w:t>
      </w:r>
      <w:r w:rsidR="00E315F4">
        <w:rPr>
          <w:rFonts w:asciiTheme="minorBidi" w:eastAsia="Times New Roman" w:hAnsiTheme="minorBidi" w:hint="cs"/>
          <w:sz w:val="32"/>
          <w:szCs w:val="32"/>
          <w:rtl/>
          <w:lang w:eastAsia="ar-SA"/>
        </w:rPr>
        <w:t>.</w:t>
      </w:r>
    </w:p>
    <w:p w14:paraId="7CCEB11B" w14:textId="77777777" w:rsidR="00E315F4" w:rsidRDefault="00A5003C" w:rsidP="00E315F4">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 xml:space="preserve">{ فَلَمَّا رَأَوْهُ عَارِضًا} [الأحقاف:23] </w:t>
      </w:r>
      <w:r w:rsidRPr="0053680A">
        <w:rPr>
          <w:rFonts w:asciiTheme="minorBidi" w:eastAsia="Times New Roman" w:hAnsiTheme="minorBidi"/>
          <w:sz w:val="32"/>
          <w:szCs w:val="32"/>
          <w:rtl/>
          <w:lang w:eastAsia="ar-SA"/>
        </w:rPr>
        <w:t>والعارض هو السحاب</w:t>
      </w:r>
      <w:r w:rsidR="00E315F4">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وسمي السحاب بالعارض</w:t>
      </w:r>
      <w:r w:rsidR="00E315F4">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لأنه يعرض في الأفق، وذلك لأنه هو العلم عند الله من دلالة هذا السياق يدل على أن القحط قد أصابهم، وقد جاء بعض الآثار مما يدل على ذلك </w:t>
      </w:r>
      <w:r w:rsidRPr="0053680A">
        <w:rPr>
          <w:rFonts w:asciiTheme="minorBidi" w:eastAsia="Times New Roman" w:hAnsiTheme="minorBidi"/>
          <w:color w:val="FF0000"/>
          <w:sz w:val="32"/>
          <w:szCs w:val="32"/>
          <w:rtl/>
          <w:lang w:eastAsia="ar-SA"/>
        </w:rPr>
        <w:t xml:space="preserve">{فَلَمَّا رَأَوْهُ عَارِضًا مُسْتَقْبِلَ أَوْدِيَتِهِمْ} [الأحقاف:24] </w:t>
      </w:r>
      <w:r w:rsidRPr="0053680A">
        <w:rPr>
          <w:rFonts w:asciiTheme="minorBidi" w:eastAsia="Times New Roman" w:hAnsiTheme="minorBidi"/>
          <w:sz w:val="32"/>
          <w:szCs w:val="32"/>
          <w:rtl/>
          <w:lang w:eastAsia="ar-SA"/>
        </w:rPr>
        <w:t xml:space="preserve">يعني هذا السحاب </w:t>
      </w:r>
      <w:r w:rsidR="00DA5E8A" w:rsidRPr="0053680A">
        <w:rPr>
          <w:rFonts w:asciiTheme="minorBidi" w:eastAsia="Times New Roman" w:hAnsiTheme="minorBidi"/>
          <w:sz w:val="32"/>
          <w:szCs w:val="32"/>
          <w:rtl/>
          <w:lang w:eastAsia="ar-SA"/>
        </w:rPr>
        <w:t xml:space="preserve">مستقبل أوديتهم </w:t>
      </w:r>
      <w:r w:rsidR="00DA5E8A" w:rsidRPr="0053680A">
        <w:rPr>
          <w:rFonts w:asciiTheme="minorBidi" w:eastAsia="Times New Roman" w:hAnsiTheme="minorBidi"/>
          <w:color w:val="FF0000"/>
          <w:sz w:val="32"/>
          <w:szCs w:val="32"/>
          <w:rtl/>
          <w:lang w:eastAsia="ar-SA"/>
        </w:rPr>
        <w:t xml:space="preserve">{قَالُوا هَذَا عَارِضٌ مُمْطِرُنَا} [الأحقاف:24] </w:t>
      </w:r>
      <w:r w:rsidR="00DA5E8A" w:rsidRPr="0053680A">
        <w:rPr>
          <w:rFonts w:asciiTheme="minorBidi" w:eastAsia="Times New Roman" w:hAnsiTheme="minorBidi"/>
          <w:sz w:val="32"/>
          <w:szCs w:val="32"/>
          <w:rtl/>
          <w:lang w:eastAsia="ar-SA"/>
        </w:rPr>
        <w:t xml:space="preserve">يعني سينزل المطر </w:t>
      </w:r>
      <w:r w:rsidR="00DA5E8A" w:rsidRPr="0053680A">
        <w:rPr>
          <w:rFonts w:asciiTheme="minorBidi" w:eastAsia="Times New Roman" w:hAnsiTheme="minorBidi"/>
          <w:color w:val="FF0000"/>
          <w:sz w:val="32"/>
          <w:szCs w:val="32"/>
          <w:rtl/>
          <w:lang w:eastAsia="ar-SA"/>
        </w:rPr>
        <w:t xml:space="preserve">{قَالُوا هَذَا عَارِضٌ </w:t>
      </w:r>
      <w:r w:rsidR="00DA5E8A" w:rsidRPr="0053680A">
        <w:rPr>
          <w:rFonts w:asciiTheme="minorBidi" w:eastAsia="Times New Roman" w:hAnsiTheme="minorBidi"/>
          <w:color w:val="FF0000"/>
          <w:sz w:val="32"/>
          <w:szCs w:val="32"/>
          <w:rtl/>
          <w:lang w:eastAsia="ar-SA"/>
        </w:rPr>
        <w:lastRenderedPageBreak/>
        <w:t xml:space="preserve">مُمْطِرُنَا بَلْ هُوَ مَا اسْتَعْجَلْتُمْ بِهِ} [الأحقاف:24] </w:t>
      </w:r>
      <w:r w:rsidR="00DA5E8A" w:rsidRPr="0053680A">
        <w:rPr>
          <w:rFonts w:asciiTheme="minorBidi" w:eastAsia="Times New Roman" w:hAnsiTheme="minorBidi"/>
          <w:sz w:val="32"/>
          <w:szCs w:val="32"/>
          <w:rtl/>
          <w:lang w:eastAsia="ar-SA"/>
        </w:rPr>
        <w:t xml:space="preserve">فيقال لهم </w:t>
      </w:r>
      <w:r w:rsidR="00DA5E8A" w:rsidRPr="0053680A">
        <w:rPr>
          <w:rFonts w:asciiTheme="minorBidi" w:eastAsia="Times New Roman" w:hAnsiTheme="minorBidi"/>
          <w:color w:val="FF0000"/>
          <w:sz w:val="32"/>
          <w:szCs w:val="32"/>
          <w:rtl/>
          <w:lang w:eastAsia="ar-SA"/>
        </w:rPr>
        <w:t xml:space="preserve">{بَلْ هُوَ مَا اسْتَعْجَلْتُمْ بِهِ رِيحٌ فِيهَا عَذَابٌ أَلِيمٌ} [الأحقاف:24] </w:t>
      </w:r>
      <w:r w:rsidR="00DA5E8A" w:rsidRPr="0053680A">
        <w:rPr>
          <w:rFonts w:asciiTheme="minorBidi" w:eastAsia="Times New Roman" w:hAnsiTheme="minorBidi"/>
          <w:sz w:val="32"/>
          <w:szCs w:val="32"/>
          <w:rtl/>
          <w:lang w:eastAsia="ar-SA"/>
        </w:rPr>
        <w:t>هذا الذي استعجلتم به، وذلك لما طلبتم من هود عليه السلام أن ينزل عليكم العذاب، بل هو ما استعجلتم به ريح فيها عذاب أليم يعني متضمنة العذاب الأليم</w:t>
      </w:r>
      <w:r w:rsidR="00E315F4">
        <w:rPr>
          <w:rFonts w:asciiTheme="minorBidi" w:eastAsia="Times New Roman" w:hAnsiTheme="minorBidi" w:hint="cs"/>
          <w:sz w:val="32"/>
          <w:szCs w:val="32"/>
          <w:rtl/>
          <w:lang w:eastAsia="ar-SA"/>
        </w:rPr>
        <w:t>.</w:t>
      </w:r>
    </w:p>
    <w:p w14:paraId="33EE83E8" w14:textId="260E4F77" w:rsidR="00E315F4" w:rsidRDefault="00DA5E8A" w:rsidP="00E315F4">
      <w:pPr>
        <w:tabs>
          <w:tab w:val="left" w:pos="7562"/>
        </w:tabs>
        <w:bidi/>
        <w:spacing w:after="0" w:line="276" w:lineRule="auto"/>
        <w:rPr>
          <w:rFonts w:asciiTheme="minorBidi" w:eastAsia="Times New Roman" w:hAnsiTheme="minorBidi"/>
          <w:color w:val="FF0000"/>
          <w:sz w:val="32"/>
          <w:szCs w:val="32"/>
          <w:rtl/>
          <w:lang w:eastAsia="ar-SA"/>
        </w:rPr>
      </w:pPr>
      <w:r w:rsidRPr="0053680A">
        <w:rPr>
          <w:rFonts w:asciiTheme="minorBidi" w:eastAsia="Times New Roman" w:hAnsiTheme="minorBidi"/>
          <w:color w:val="FF0000"/>
          <w:sz w:val="32"/>
          <w:szCs w:val="32"/>
          <w:rtl/>
          <w:lang w:eastAsia="ar-SA"/>
        </w:rPr>
        <w:t xml:space="preserve">{تُدَمِّرُ كُلَّ شَيْءٍ بِأَمْرِ رَبِّهَا} </w:t>
      </w:r>
      <w:r w:rsidR="00A41D91" w:rsidRPr="0053680A">
        <w:rPr>
          <w:rFonts w:asciiTheme="minorBidi" w:eastAsia="Times New Roman" w:hAnsiTheme="minorBidi"/>
          <w:color w:val="FF0000"/>
          <w:sz w:val="32"/>
          <w:szCs w:val="32"/>
          <w:rtl/>
          <w:lang w:eastAsia="ar-SA"/>
        </w:rPr>
        <w:t xml:space="preserve">[الأحقاف:25] </w:t>
      </w:r>
      <w:r w:rsidRPr="0053680A">
        <w:rPr>
          <w:rFonts w:asciiTheme="minorBidi" w:eastAsia="Times New Roman" w:hAnsiTheme="minorBidi"/>
          <w:sz w:val="32"/>
          <w:szCs w:val="32"/>
          <w:rtl/>
          <w:lang w:eastAsia="ar-SA"/>
        </w:rPr>
        <w:t xml:space="preserve">تهلك كل شيء بأمر ربها، لا </w:t>
      </w:r>
      <w:r w:rsidR="00A41D91" w:rsidRPr="0053680A">
        <w:rPr>
          <w:rFonts w:asciiTheme="minorBidi" w:eastAsia="Times New Roman" w:hAnsiTheme="minorBidi"/>
          <w:sz w:val="32"/>
          <w:szCs w:val="32"/>
          <w:rtl/>
          <w:lang w:eastAsia="ar-SA"/>
        </w:rPr>
        <w:t xml:space="preserve">من حولها ولا مِن قوتها، إنما هي جند من الله بأمر مِن الله </w:t>
      </w:r>
      <w:r w:rsidR="00A41D91" w:rsidRPr="0053680A">
        <w:rPr>
          <w:rFonts w:asciiTheme="minorBidi" w:eastAsia="Times New Roman" w:hAnsiTheme="minorBidi"/>
          <w:color w:val="FF0000"/>
          <w:sz w:val="32"/>
          <w:szCs w:val="32"/>
          <w:rtl/>
          <w:lang w:eastAsia="ar-SA"/>
        </w:rPr>
        <w:t>{تُدَمِّرُ كُلَّ شَيْءٍ بِأَمْرِ رَبِّهَا فَأَصْبَحُوا لا يُرَى إِلَّا مَسَاكِنُهُمْ} [الأحقاف:25]</w:t>
      </w:r>
      <w:r w:rsidR="00D3635F" w:rsidRPr="0053680A">
        <w:rPr>
          <w:rFonts w:asciiTheme="minorBidi" w:eastAsia="Times New Roman" w:hAnsiTheme="minorBidi"/>
          <w:color w:val="FF0000"/>
          <w:sz w:val="32"/>
          <w:szCs w:val="32"/>
          <w:rtl/>
          <w:lang w:eastAsia="ar-SA"/>
        </w:rPr>
        <w:t xml:space="preserve"> </w:t>
      </w:r>
      <w:r w:rsidR="00D3635F" w:rsidRPr="0053680A">
        <w:rPr>
          <w:rFonts w:asciiTheme="minorBidi" w:eastAsia="Times New Roman" w:hAnsiTheme="minorBidi"/>
          <w:sz w:val="32"/>
          <w:szCs w:val="32"/>
          <w:rtl/>
          <w:lang w:eastAsia="ar-SA"/>
        </w:rPr>
        <w:t>أنهم هلكوا جميعًا</w:t>
      </w:r>
      <w:r w:rsidR="00E315F4">
        <w:rPr>
          <w:rFonts w:asciiTheme="minorBidi" w:eastAsia="Times New Roman" w:hAnsiTheme="minorBidi" w:hint="cs"/>
          <w:sz w:val="32"/>
          <w:szCs w:val="32"/>
          <w:rtl/>
          <w:lang w:eastAsia="ar-SA"/>
        </w:rPr>
        <w:t>،</w:t>
      </w:r>
      <w:r w:rsidR="00D3635F" w:rsidRPr="0053680A">
        <w:rPr>
          <w:rFonts w:asciiTheme="minorBidi" w:eastAsia="Times New Roman" w:hAnsiTheme="minorBidi"/>
          <w:sz w:val="32"/>
          <w:szCs w:val="32"/>
          <w:rtl/>
          <w:lang w:eastAsia="ar-SA"/>
        </w:rPr>
        <w:t xml:space="preserve"> ولم تبقى إلا مساكنهم شاهدة عليهم </w:t>
      </w:r>
      <w:r w:rsidR="00D3635F" w:rsidRPr="0053680A">
        <w:rPr>
          <w:rFonts w:asciiTheme="minorBidi" w:eastAsia="Times New Roman" w:hAnsiTheme="minorBidi"/>
          <w:color w:val="FF0000"/>
          <w:sz w:val="32"/>
          <w:szCs w:val="32"/>
          <w:rtl/>
          <w:lang w:eastAsia="ar-SA"/>
        </w:rPr>
        <w:t xml:space="preserve">{كَذَلِكَ نَجْزِي الْقَوْمَ الْمُجْرِمِينَ} [الأحقاف:25] </w:t>
      </w:r>
      <w:r w:rsidR="00D3635F" w:rsidRPr="0053680A">
        <w:rPr>
          <w:rFonts w:asciiTheme="minorBidi" w:eastAsia="Times New Roman" w:hAnsiTheme="minorBidi"/>
          <w:sz w:val="32"/>
          <w:szCs w:val="32"/>
          <w:rtl/>
          <w:lang w:eastAsia="ar-SA"/>
        </w:rPr>
        <w:t xml:space="preserve">مَثل ما جزينا هؤلاء نجزي كل قوم مجرمين كحال قوم عاد، فقال الله عز وجل </w:t>
      </w:r>
      <w:r w:rsidR="00D3635F" w:rsidRPr="0053680A">
        <w:rPr>
          <w:rFonts w:asciiTheme="minorBidi" w:eastAsia="Times New Roman" w:hAnsiTheme="minorBidi"/>
          <w:color w:val="FF0000"/>
          <w:sz w:val="32"/>
          <w:szCs w:val="32"/>
          <w:rtl/>
          <w:lang w:eastAsia="ar-SA"/>
        </w:rPr>
        <w:t>{كَذَلِكَ نَجْزِي الْقَوْمَ الْمُجْرِمِينَ</w:t>
      </w:r>
      <w:r w:rsidR="00E315F4">
        <w:rPr>
          <w:rFonts w:asciiTheme="minorBidi" w:eastAsia="Times New Roman" w:hAnsiTheme="minorBidi" w:hint="cs"/>
          <w:color w:val="FF0000"/>
          <w:sz w:val="32"/>
          <w:szCs w:val="32"/>
          <w:rtl/>
          <w:lang w:eastAsia="ar-SA"/>
        </w:rPr>
        <w:t>}.</w:t>
      </w:r>
    </w:p>
    <w:p w14:paraId="4587F02F" w14:textId="0CD1846D" w:rsidR="008D1564" w:rsidRPr="00E315F4" w:rsidRDefault="00E315F4" w:rsidP="00E315F4">
      <w:pPr>
        <w:tabs>
          <w:tab w:val="left" w:pos="7562"/>
        </w:tabs>
        <w:bidi/>
        <w:spacing w:after="0" w:line="276" w:lineRule="auto"/>
        <w:rPr>
          <w:rFonts w:asciiTheme="minorBidi" w:eastAsia="Times New Roman" w:hAnsiTheme="minorBidi"/>
          <w:sz w:val="32"/>
          <w:szCs w:val="32"/>
          <w:rtl/>
          <w:lang w:eastAsia="ar-SA"/>
        </w:rPr>
      </w:pPr>
      <w:r>
        <w:rPr>
          <w:rFonts w:asciiTheme="minorBidi" w:eastAsia="Times New Roman" w:hAnsiTheme="minorBidi" w:hint="cs"/>
          <w:color w:val="FF0000"/>
          <w:sz w:val="32"/>
          <w:szCs w:val="32"/>
          <w:rtl/>
          <w:lang w:eastAsia="ar-SA"/>
        </w:rPr>
        <w:t>{</w:t>
      </w:r>
      <w:r w:rsidR="00D3635F" w:rsidRPr="0053680A">
        <w:rPr>
          <w:rFonts w:asciiTheme="minorBidi" w:eastAsia="Times New Roman" w:hAnsiTheme="minorBidi"/>
          <w:color w:val="FF0000"/>
          <w:sz w:val="32"/>
          <w:szCs w:val="32"/>
          <w:rtl/>
          <w:lang w:eastAsia="ar-SA"/>
        </w:rPr>
        <w:t>وَلَقَدْ مَكَّنَّاهُمْ فِيمَا إِنْ مَكَّنَّاكُمْ فِيهِ وَجَعَلْنَا لَهُمْ سَمْعًا وَأَبْصَارًا} [الأحقاف:</w:t>
      </w:r>
      <w:r w:rsidRPr="0053680A">
        <w:rPr>
          <w:rFonts w:asciiTheme="minorBidi" w:eastAsia="Times New Roman" w:hAnsiTheme="minorBidi"/>
          <w:color w:val="FF0000"/>
          <w:sz w:val="32"/>
          <w:szCs w:val="32"/>
          <w:rtl/>
          <w:lang w:eastAsia="ar-SA"/>
        </w:rPr>
        <w:t xml:space="preserve"> </w:t>
      </w:r>
      <w:r w:rsidR="00D3635F" w:rsidRPr="0053680A">
        <w:rPr>
          <w:rFonts w:asciiTheme="minorBidi" w:eastAsia="Times New Roman" w:hAnsiTheme="minorBidi"/>
          <w:color w:val="FF0000"/>
          <w:sz w:val="32"/>
          <w:szCs w:val="32"/>
          <w:rtl/>
          <w:lang w:eastAsia="ar-SA"/>
        </w:rPr>
        <w:t>26]</w:t>
      </w:r>
      <w:r w:rsidR="008D1564" w:rsidRPr="0053680A">
        <w:rPr>
          <w:rFonts w:asciiTheme="minorBidi" w:eastAsia="Times New Roman" w:hAnsiTheme="minorBidi"/>
          <w:color w:val="FF0000"/>
          <w:sz w:val="32"/>
          <w:szCs w:val="32"/>
          <w:rtl/>
          <w:lang w:eastAsia="ar-SA"/>
        </w:rPr>
        <w:t>.</w:t>
      </w:r>
    </w:p>
    <w:p w14:paraId="0B161A50" w14:textId="7AF812F1" w:rsidR="00E850E7" w:rsidRPr="0053680A" w:rsidRDefault="00D3635F"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يعني </w:t>
      </w:r>
      <w:r w:rsidR="008D1564" w:rsidRPr="0053680A">
        <w:rPr>
          <w:rFonts w:asciiTheme="minorBidi" w:eastAsia="Times New Roman" w:hAnsiTheme="minorBidi"/>
          <w:color w:val="FF0000"/>
          <w:sz w:val="32"/>
          <w:szCs w:val="32"/>
          <w:rtl/>
          <w:lang w:eastAsia="ar-SA"/>
        </w:rPr>
        <w:t xml:space="preserve">{وَلَقَدْ مَكَّنَّاهُمْ} </w:t>
      </w:r>
      <w:r w:rsidRPr="0053680A">
        <w:rPr>
          <w:rFonts w:asciiTheme="minorBidi" w:eastAsia="Times New Roman" w:hAnsiTheme="minorBidi"/>
          <w:sz w:val="32"/>
          <w:szCs w:val="32"/>
          <w:rtl/>
          <w:lang w:eastAsia="ar-SA"/>
        </w:rPr>
        <w:t>مِن؟</w:t>
      </w:r>
    </w:p>
    <w:p w14:paraId="69FC1D5E" w14:textId="1780943B" w:rsidR="008D1564" w:rsidRPr="0053680A" w:rsidRDefault="00D3635F"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عاد فيما يعني (في) الذي، (إن) هنا بمعنى النافية، يعني لقد مكانهم فيما لم نمكنكم فيه يا كفار قريش مما كانوا عليه من القوة، فهم أعظم منكم قوة </w:t>
      </w:r>
      <w:r w:rsidRPr="0053680A">
        <w:rPr>
          <w:rFonts w:asciiTheme="minorBidi" w:eastAsia="Times New Roman" w:hAnsiTheme="minorBidi"/>
          <w:color w:val="FF0000"/>
          <w:sz w:val="32"/>
          <w:szCs w:val="32"/>
          <w:rtl/>
          <w:lang w:eastAsia="ar-SA"/>
        </w:rPr>
        <w:t xml:space="preserve">{وَلَقَدْ مَكَّنَّاهُمْ فِيمَا} </w:t>
      </w:r>
      <w:r w:rsidR="00E315F4">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ما</w:t>
      </w:r>
      <w:r w:rsidR="00E315F4">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هنا موصولية يعني في الذي إن يعني ما، ما مكناكم فيه، ومع ذلك </w:t>
      </w:r>
      <w:r w:rsidRPr="0053680A">
        <w:rPr>
          <w:rFonts w:asciiTheme="minorBidi" w:eastAsia="Times New Roman" w:hAnsiTheme="minorBidi"/>
          <w:color w:val="FF0000"/>
          <w:sz w:val="32"/>
          <w:szCs w:val="32"/>
          <w:rtl/>
          <w:lang w:eastAsia="ar-SA"/>
        </w:rPr>
        <w:t xml:space="preserve">{وَجَعَلْنَا لَهُمْ سَمْعًا وَأَبْصَارًا وَأَفْئِدَةً فَمَا أَغْنَى عَنْهُمْ سَمْعُهُمْ} [الأحقاف:26] </w:t>
      </w:r>
      <w:r w:rsidRPr="0053680A">
        <w:rPr>
          <w:rFonts w:asciiTheme="minorBidi" w:eastAsia="Times New Roman" w:hAnsiTheme="minorBidi"/>
          <w:sz w:val="32"/>
          <w:szCs w:val="32"/>
          <w:rtl/>
          <w:lang w:eastAsia="ar-SA"/>
        </w:rPr>
        <w:t xml:space="preserve">لأنهم عطلوا هذه </w:t>
      </w:r>
      <w:r w:rsidR="008D1564" w:rsidRPr="0053680A">
        <w:rPr>
          <w:rFonts w:asciiTheme="minorBidi" w:eastAsia="Times New Roman" w:hAnsiTheme="minorBidi"/>
          <w:sz w:val="32"/>
          <w:szCs w:val="32"/>
          <w:rtl/>
          <w:lang w:eastAsia="ar-SA"/>
        </w:rPr>
        <w:t xml:space="preserve">الحواس </w:t>
      </w:r>
      <w:r w:rsidR="008D1564" w:rsidRPr="0053680A">
        <w:rPr>
          <w:rFonts w:asciiTheme="minorBidi" w:eastAsia="Times New Roman" w:hAnsiTheme="minorBidi"/>
          <w:color w:val="FF0000"/>
          <w:sz w:val="32"/>
          <w:szCs w:val="32"/>
          <w:rtl/>
          <w:lang w:eastAsia="ar-SA"/>
        </w:rPr>
        <w:t xml:space="preserve">{فَمَا أَغْنَى عَنْهُمْ سَمْعُهُمْ وَلا أَبْصَارُهُمْ وَلا أَفْئِدَتُهُمْ مِنْ شَيْءٍ} [الأحقاف:26] </w:t>
      </w:r>
      <w:r w:rsidR="008D1564" w:rsidRPr="0053680A">
        <w:rPr>
          <w:rFonts w:asciiTheme="minorBidi" w:eastAsia="Times New Roman" w:hAnsiTheme="minorBidi"/>
          <w:sz w:val="32"/>
          <w:szCs w:val="32"/>
          <w:rtl/>
          <w:lang w:eastAsia="ar-SA"/>
        </w:rPr>
        <w:t>يعني من شيء لما نزل عذاب الله عز وجل، لأنهم لم ينتفعوا بشيء مما أرسل به هود عليه السلام إذ كانوا.</w:t>
      </w:r>
    </w:p>
    <w:p w14:paraId="07FF82BB" w14:textId="19FBB372" w:rsidR="008D1564" w:rsidRPr="0053680A" w:rsidRDefault="008D1564"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السبب ماذا؟</w:t>
      </w:r>
    </w:p>
    <w:p w14:paraId="1AD87776" w14:textId="77777777" w:rsidR="00E315F4" w:rsidRDefault="008D1564"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 xml:space="preserve">{إِذْ كَانُوا يَجْحَدُونَ بِآيَاتِ اللَّهِ وَحَاقَ بِهِمْ مَا كَانُوا بِهِ يَسْتَهْزِئُون} [الأحقاف:26] </w:t>
      </w:r>
      <w:r w:rsidR="0099141E" w:rsidRPr="0053680A">
        <w:rPr>
          <w:rFonts w:asciiTheme="minorBidi" w:eastAsia="Times New Roman" w:hAnsiTheme="minorBidi"/>
          <w:sz w:val="32"/>
          <w:szCs w:val="32"/>
          <w:rtl/>
          <w:lang w:eastAsia="ar-SA"/>
        </w:rPr>
        <w:t>أحاط بهم ما كانوا يسته</w:t>
      </w:r>
      <w:r w:rsidR="00E315F4">
        <w:rPr>
          <w:rFonts w:asciiTheme="minorBidi" w:eastAsia="Times New Roman" w:hAnsiTheme="minorBidi"/>
          <w:sz w:val="32"/>
          <w:szCs w:val="32"/>
          <w:rtl/>
          <w:lang w:eastAsia="ar-SA"/>
        </w:rPr>
        <w:t>زئون به مِن دين هود عليه السلام</w:t>
      </w:r>
      <w:r w:rsidR="00E315F4">
        <w:rPr>
          <w:rFonts w:asciiTheme="minorBidi" w:eastAsia="Times New Roman" w:hAnsiTheme="minorBidi" w:hint="cs"/>
          <w:sz w:val="32"/>
          <w:szCs w:val="32"/>
          <w:rtl/>
          <w:lang w:eastAsia="ar-SA"/>
        </w:rPr>
        <w:t>.</w:t>
      </w:r>
    </w:p>
    <w:p w14:paraId="4B7A7D76" w14:textId="77777777" w:rsidR="00E315F4" w:rsidRDefault="0099141E" w:rsidP="00E315F4">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{وَلَقَدْ أَهْلَكْنَا مَا حَوْلَكُمْ مِنَ الْقُرَى} [الأحقاف:</w:t>
      </w:r>
      <w:r w:rsidR="00E315F4" w:rsidRPr="0053680A">
        <w:rPr>
          <w:rFonts w:asciiTheme="minorBidi" w:eastAsia="Times New Roman" w:hAnsiTheme="minorBidi"/>
          <w:color w:val="FF0000"/>
          <w:sz w:val="32"/>
          <w:szCs w:val="32"/>
          <w:rtl/>
          <w:lang w:eastAsia="ar-SA"/>
        </w:rPr>
        <w:t xml:space="preserve"> </w:t>
      </w:r>
      <w:r w:rsidRPr="0053680A">
        <w:rPr>
          <w:rFonts w:asciiTheme="minorBidi" w:eastAsia="Times New Roman" w:hAnsiTheme="minorBidi"/>
          <w:color w:val="FF0000"/>
          <w:sz w:val="32"/>
          <w:szCs w:val="32"/>
          <w:rtl/>
          <w:lang w:eastAsia="ar-SA"/>
        </w:rPr>
        <w:t xml:space="preserve">27] </w:t>
      </w:r>
      <w:r w:rsidR="00612FFD" w:rsidRPr="0053680A">
        <w:rPr>
          <w:rFonts w:asciiTheme="minorBidi" w:eastAsia="Times New Roman" w:hAnsiTheme="minorBidi"/>
          <w:sz w:val="32"/>
          <w:szCs w:val="32"/>
          <w:rtl/>
          <w:lang w:eastAsia="ar-SA"/>
        </w:rPr>
        <w:t xml:space="preserve">يا كفار قريش </w:t>
      </w:r>
      <w:r w:rsidR="00612FFD" w:rsidRPr="0053680A">
        <w:rPr>
          <w:rFonts w:asciiTheme="minorBidi" w:eastAsia="Times New Roman" w:hAnsiTheme="minorBidi"/>
          <w:color w:val="FF0000"/>
          <w:sz w:val="32"/>
          <w:szCs w:val="32"/>
          <w:rtl/>
          <w:lang w:eastAsia="ar-SA"/>
        </w:rPr>
        <w:t xml:space="preserve">{وَلَقَدْ أَهْلَكْنَا مَا حَوْلَكُمْ مِنَ الْقُرَى} [الأحقاف:27] </w:t>
      </w:r>
      <w:r w:rsidR="00612FFD" w:rsidRPr="0053680A">
        <w:rPr>
          <w:rFonts w:asciiTheme="minorBidi" w:eastAsia="Times New Roman" w:hAnsiTheme="minorBidi"/>
          <w:sz w:val="32"/>
          <w:szCs w:val="32"/>
          <w:rtl/>
          <w:lang w:eastAsia="ar-SA"/>
        </w:rPr>
        <w:t xml:space="preserve">كقوم عاد وثمود وما شابه </w:t>
      </w:r>
      <w:r w:rsidR="00612FFD" w:rsidRPr="0053680A">
        <w:rPr>
          <w:rFonts w:asciiTheme="minorBidi" w:eastAsia="Times New Roman" w:hAnsiTheme="minorBidi"/>
          <w:color w:val="FF0000"/>
          <w:sz w:val="32"/>
          <w:szCs w:val="32"/>
          <w:rtl/>
          <w:lang w:eastAsia="ar-SA"/>
        </w:rPr>
        <w:t xml:space="preserve">{وَلَقَدْ أَهْلَكْنَا مَا حَوْلَكُمْ مِنَ الْقُرَى} [الأحقاف:27] </w:t>
      </w:r>
      <w:r w:rsidR="00612FFD" w:rsidRPr="0053680A">
        <w:rPr>
          <w:rFonts w:asciiTheme="minorBidi" w:eastAsia="Times New Roman" w:hAnsiTheme="minorBidi"/>
          <w:sz w:val="32"/>
          <w:szCs w:val="32"/>
          <w:rtl/>
          <w:lang w:eastAsia="ar-SA"/>
        </w:rPr>
        <w:t xml:space="preserve">تمرون عليهم في أسفاركم إلى الشام أو إلى اليمن </w:t>
      </w:r>
      <w:r w:rsidR="00612FFD" w:rsidRPr="0053680A">
        <w:rPr>
          <w:rFonts w:asciiTheme="minorBidi" w:eastAsia="Times New Roman" w:hAnsiTheme="minorBidi"/>
          <w:color w:val="FF0000"/>
          <w:sz w:val="32"/>
          <w:szCs w:val="32"/>
          <w:rtl/>
          <w:lang w:eastAsia="ar-SA"/>
        </w:rPr>
        <w:t xml:space="preserve">{وَلَقَدْ أَهْلَكْنَا مَا حَوْلَكُمْ مِنَ الْقُرَى وَصَرَّفْنَا الآيَاتِ لَعَلَّهُمْ يَرْجِعُونَ} [الأحقاف:27] </w:t>
      </w:r>
      <w:r w:rsidR="00612FFD" w:rsidRPr="0053680A">
        <w:rPr>
          <w:rFonts w:asciiTheme="minorBidi" w:eastAsia="Times New Roman" w:hAnsiTheme="minorBidi"/>
          <w:sz w:val="32"/>
          <w:szCs w:val="32"/>
          <w:rtl/>
          <w:lang w:eastAsia="ar-SA"/>
        </w:rPr>
        <w:t xml:space="preserve">صرفنا يعني أننا نوعنا الآيات مِن حيث الترغيب، ومِن حيث الترهيب، والحجج والبينات لعلهم يرجعون لعل تلك الأمم السابقة ترجع عن عصيانها، وقال بعض المفسرين </w:t>
      </w:r>
      <w:r w:rsidR="00612FFD" w:rsidRPr="0053680A">
        <w:rPr>
          <w:rFonts w:asciiTheme="minorBidi" w:eastAsia="Times New Roman" w:hAnsiTheme="minorBidi"/>
          <w:color w:val="FF0000"/>
          <w:sz w:val="32"/>
          <w:szCs w:val="32"/>
          <w:rtl/>
          <w:lang w:eastAsia="ar-SA"/>
        </w:rPr>
        <w:t xml:space="preserve">{لَعَلَّهُمْ يَرْجِعُونَ} [الأحقاف:27] </w:t>
      </w:r>
      <w:r w:rsidR="00612FFD" w:rsidRPr="0053680A">
        <w:rPr>
          <w:rFonts w:asciiTheme="minorBidi" w:eastAsia="Times New Roman" w:hAnsiTheme="minorBidi"/>
          <w:sz w:val="32"/>
          <w:szCs w:val="32"/>
          <w:rtl/>
          <w:lang w:eastAsia="ar-SA"/>
        </w:rPr>
        <w:t>يعني كفار قريش لا تناقض بينها، فإن الرسل عليهم السلام أعطاهم الله عز وجل البينات وصرفه ومع ذلك لم يؤمن السابقون من هؤلاء، وكذلك حال كفار قريش</w:t>
      </w:r>
      <w:r w:rsidR="00E315F4">
        <w:rPr>
          <w:rFonts w:asciiTheme="minorBidi" w:eastAsia="Times New Roman" w:hAnsiTheme="minorBidi" w:hint="cs"/>
          <w:sz w:val="32"/>
          <w:szCs w:val="32"/>
          <w:rtl/>
          <w:lang w:eastAsia="ar-SA"/>
        </w:rPr>
        <w:t>.</w:t>
      </w:r>
    </w:p>
    <w:p w14:paraId="704702C4" w14:textId="352C0663" w:rsidR="00612FFD" w:rsidRPr="0053680A" w:rsidRDefault="00612FFD" w:rsidP="00E315F4">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{فَلَوْلا نَصَرَهُمُ} [الأحقاف:28]</w:t>
      </w:r>
      <w:r w:rsidRPr="0053680A">
        <w:rPr>
          <w:rFonts w:asciiTheme="minorBidi" w:eastAsia="Times New Roman" w:hAnsiTheme="minorBidi"/>
          <w:sz w:val="32"/>
          <w:szCs w:val="32"/>
          <w:rtl/>
          <w:lang w:eastAsia="ar-SA"/>
        </w:rPr>
        <w:t xml:space="preserve"> يعني هل</w:t>
      </w:r>
      <w:r w:rsidR="008F1B89" w:rsidRPr="0053680A">
        <w:rPr>
          <w:rFonts w:asciiTheme="minorBidi" w:eastAsia="Times New Roman" w:hAnsiTheme="minorBidi"/>
          <w:sz w:val="32"/>
          <w:szCs w:val="32"/>
          <w:rtl/>
          <w:lang w:eastAsia="ar-SA"/>
        </w:rPr>
        <w:t>ا</w:t>
      </w: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{فَلَوْلا نَصَرَهُمُ الَّذِينَ اتَّخَذُوا مِنْ دُونِ اللَّهِ قُرْبَانًا آلِهَةً} [الأحقاف:28]</w:t>
      </w:r>
      <w:r w:rsidR="008F1B89" w:rsidRPr="0053680A">
        <w:rPr>
          <w:rFonts w:asciiTheme="minorBidi" w:eastAsia="Times New Roman" w:hAnsiTheme="minorBidi"/>
          <w:color w:val="FF0000"/>
          <w:sz w:val="32"/>
          <w:szCs w:val="32"/>
          <w:rtl/>
          <w:lang w:eastAsia="ar-SA"/>
        </w:rPr>
        <w:t xml:space="preserve"> </w:t>
      </w:r>
      <w:r w:rsidR="008F1B89" w:rsidRPr="0053680A">
        <w:rPr>
          <w:rFonts w:asciiTheme="minorBidi" w:eastAsia="Times New Roman" w:hAnsiTheme="minorBidi"/>
          <w:sz w:val="32"/>
          <w:szCs w:val="32"/>
          <w:rtl/>
          <w:lang w:eastAsia="ar-SA"/>
        </w:rPr>
        <w:t>يعني هلا</w:t>
      </w:r>
      <w:r w:rsidR="00CB4DD1" w:rsidRPr="0053680A">
        <w:rPr>
          <w:rFonts w:asciiTheme="minorBidi" w:eastAsia="Times New Roman" w:hAnsiTheme="minorBidi"/>
          <w:sz w:val="32"/>
          <w:szCs w:val="32"/>
          <w:rtl/>
          <w:lang w:eastAsia="ar-SA"/>
        </w:rPr>
        <w:t xml:space="preserve"> لما نزل عذاب الله عز وجل بهم هلا</w:t>
      </w:r>
      <w:r w:rsidR="008F1B89" w:rsidRPr="0053680A">
        <w:rPr>
          <w:rFonts w:asciiTheme="minorBidi" w:eastAsia="Times New Roman" w:hAnsiTheme="minorBidi"/>
          <w:sz w:val="32"/>
          <w:szCs w:val="32"/>
          <w:rtl/>
          <w:lang w:eastAsia="ar-SA"/>
        </w:rPr>
        <w:t xml:space="preserve"> كانت الآلهة </w:t>
      </w:r>
      <w:r w:rsidR="00CB4DD1" w:rsidRPr="0053680A">
        <w:rPr>
          <w:rFonts w:asciiTheme="minorBidi" w:eastAsia="Times New Roman" w:hAnsiTheme="minorBidi"/>
          <w:sz w:val="32"/>
          <w:szCs w:val="32"/>
          <w:rtl/>
          <w:lang w:eastAsia="ar-SA"/>
        </w:rPr>
        <w:t>التي جعلوها قربى يتقربون بها إلى الله.</w:t>
      </w:r>
    </w:p>
    <w:p w14:paraId="6F421A4D" w14:textId="681FD4AF" w:rsidR="00CB4DD1" w:rsidRPr="0053680A" w:rsidRDefault="00CB4DD1"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هلا نصرتهم؟</w:t>
      </w:r>
    </w:p>
    <w:p w14:paraId="55F7FAFA" w14:textId="282F273A" w:rsidR="00E850E7" w:rsidRPr="0053680A" w:rsidRDefault="00CB4DD1"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lastRenderedPageBreak/>
        <w:t>الجواب: لم تنصرهم ولذلك ماذا قال عز وجل؟</w:t>
      </w:r>
    </w:p>
    <w:p w14:paraId="65FF882E" w14:textId="77777777" w:rsidR="00E315F4" w:rsidRDefault="00E850E7"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w:t>
      </w:r>
      <w:r w:rsidR="00CB4DD1" w:rsidRPr="0053680A">
        <w:rPr>
          <w:rFonts w:asciiTheme="minorBidi" w:eastAsia="Times New Roman" w:hAnsiTheme="minorBidi"/>
          <w:color w:val="FF0000"/>
          <w:sz w:val="32"/>
          <w:szCs w:val="32"/>
          <w:rtl/>
          <w:lang w:eastAsia="ar-SA"/>
        </w:rPr>
        <w:t>بَلْ ضَلُّوا عَنْهُمْ</w:t>
      </w:r>
      <w:r w:rsidRPr="0053680A">
        <w:rPr>
          <w:rFonts w:asciiTheme="minorBidi" w:eastAsia="Times New Roman" w:hAnsiTheme="minorBidi"/>
          <w:color w:val="FF0000"/>
          <w:sz w:val="32"/>
          <w:szCs w:val="32"/>
          <w:rtl/>
          <w:lang w:eastAsia="ar-SA"/>
        </w:rPr>
        <w:t>}</w:t>
      </w:r>
      <w:r w:rsidR="0041762B" w:rsidRPr="0053680A">
        <w:rPr>
          <w:rFonts w:asciiTheme="minorBidi" w:eastAsia="Times New Roman" w:hAnsiTheme="minorBidi"/>
          <w:color w:val="FF0000"/>
          <w:sz w:val="32"/>
          <w:szCs w:val="32"/>
          <w:rtl/>
          <w:lang w:eastAsia="ar-SA"/>
        </w:rPr>
        <w:t xml:space="preserve"> </w:t>
      </w:r>
      <w:r w:rsidRPr="0053680A">
        <w:rPr>
          <w:rFonts w:asciiTheme="minorBidi" w:eastAsia="Times New Roman" w:hAnsiTheme="minorBidi"/>
          <w:color w:val="FF0000"/>
          <w:sz w:val="32"/>
          <w:szCs w:val="32"/>
          <w:rtl/>
          <w:lang w:eastAsia="ar-SA"/>
        </w:rPr>
        <w:t>[الأحقاف:28]</w:t>
      </w:r>
      <w:r w:rsidR="00CB4DD1" w:rsidRPr="0053680A">
        <w:rPr>
          <w:rFonts w:asciiTheme="minorBidi" w:eastAsia="Times New Roman" w:hAnsiTheme="minorBidi"/>
          <w:color w:val="FF0000"/>
          <w:sz w:val="32"/>
          <w:szCs w:val="32"/>
          <w:rtl/>
          <w:lang w:eastAsia="ar-SA"/>
        </w:rPr>
        <w:t xml:space="preserve"> </w:t>
      </w:r>
      <w:r w:rsidR="00CB4DD1" w:rsidRPr="0053680A">
        <w:rPr>
          <w:rFonts w:asciiTheme="minorBidi" w:eastAsia="Times New Roman" w:hAnsiTheme="minorBidi"/>
          <w:sz w:val="32"/>
          <w:szCs w:val="32"/>
          <w:rtl/>
          <w:lang w:eastAsia="ar-SA"/>
        </w:rPr>
        <w:t xml:space="preserve">يعني غابوا عنهم </w:t>
      </w:r>
      <w:r w:rsidR="00CB4DD1" w:rsidRPr="0053680A">
        <w:rPr>
          <w:rFonts w:asciiTheme="minorBidi" w:eastAsia="Times New Roman" w:hAnsiTheme="minorBidi"/>
          <w:color w:val="FF0000"/>
          <w:sz w:val="32"/>
          <w:szCs w:val="32"/>
          <w:rtl/>
          <w:lang w:eastAsia="ar-SA"/>
        </w:rPr>
        <w:t xml:space="preserve">{وَذَلِكَ إِفْكُهُمْ} [الأحقاف:28] </w:t>
      </w:r>
      <w:r w:rsidR="00CB4DD1" w:rsidRPr="0053680A">
        <w:rPr>
          <w:rFonts w:asciiTheme="minorBidi" w:eastAsia="Times New Roman" w:hAnsiTheme="minorBidi"/>
          <w:sz w:val="32"/>
          <w:szCs w:val="32"/>
          <w:rtl/>
          <w:lang w:eastAsia="ar-SA"/>
        </w:rPr>
        <w:t xml:space="preserve">يعني ذلك </w:t>
      </w:r>
      <w:r w:rsidR="00D45061" w:rsidRPr="0053680A">
        <w:rPr>
          <w:rFonts w:asciiTheme="minorBidi" w:eastAsia="Times New Roman" w:hAnsiTheme="minorBidi"/>
          <w:sz w:val="32"/>
          <w:szCs w:val="32"/>
          <w:rtl/>
          <w:lang w:eastAsia="ar-SA"/>
        </w:rPr>
        <w:t xml:space="preserve">الإفتراء منهم مِن أن تلك الآلهة تنفعهم </w:t>
      </w:r>
      <w:r w:rsidR="00D45061" w:rsidRPr="0053680A">
        <w:rPr>
          <w:rFonts w:asciiTheme="minorBidi" w:eastAsia="Times New Roman" w:hAnsiTheme="minorBidi"/>
          <w:color w:val="FF0000"/>
          <w:sz w:val="32"/>
          <w:szCs w:val="32"/>
          <w:rtl/>
          <w:lang w:eastAsia="ar-SA"/>
        </w:rPr>
        <w:t xml:space="preserve">{وَمَا كَانُوا يَفْتَرُونَ} [الأحقاف:28] </w:t>
      </w:r>
      <w:r w:rsidR="00E315F4">
        <w:rPr>
          <w:rFonts w:asciiTheme="minorBidi" w:eastAsia="Times New Roman" w:hAnsiTheme="minorBidi"/>
          <w:sz w:val="32"/>
          <w:szCs w:val="32"/>
          <w:rtl/>
          <w:lang w:eastAsia="ar-SA"/>
        </w:rPr>
        <w:t>أي ما كانوا يفتروه من الكذب</w:t>
      </w:r>
      <w:r w:rsidR="00E315F4">
        <w:rPr>
          <w:rFonts w:asciiTheme="minorBidi" w:eastAsia="Times New Roman" w:hAnsiTheme="minorBidi" w:hint="cs"/>
          <w:sz w:val="32"/>
          <w:szCs w:val="32"/>
          <w:rtl/>
          <w:lang w:eastAsia="ar-SA"/>
        </w:rPr>
        <w:t>.</w:t>
      </w:r>
    </w:p>
    <w:p w14:paraId="38CC8F2E" w14:textId="77777777" w:rsidR="0019737E" w:rsidRDefault="00D45061" w:rsidP="00E315F4">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 xml:space="preserve">{وَإِذْ صَرَفْنَا إِلَيْكَ نَفَرًا مِنَ الْجِنِّ} [الأحقاف:29] </w:t>
      </w:r>
      <w:r w:rsidRPr="0053680A">
        <w:rPr>
          <w:rFonts w:asciiTheme="minorBidi" w:eastAsia="Times New Roman" w:hAnsiTheme="minorBidi"/>
          <w:sz w:val="32"/>
          <w:szCs w:val="32"/>
          <w:rtl/>
          <w:lang w:eastAsia="ar-SA"/>
        </w:rPr>
        <w:t xml:space="preserve">يعني إن لم يسلم هؤلاء، فلتعلم يا محمد وذلك لما تعب ﷺ من صدود قومه، فالله عز وجل صرف إليه نفرًا من الجن </w:t>
      </w:r>
      <w:r w:rsidRPr="0053680A">
        <w:rPr>
          <w:rFonts w:asciiTheme="minorBidi" w:eastAsia="Times New Roman" w:hAnsiTheme="minorBidi"/>
          <w:color w:val="FF0000"/>
          <w:sz w:val="32"/>
          <w:szCs w:val="32"/>
          <w:rtl/>
          <w:lang w:eastAsia="ar-SA"/>
        </w:rPr>
        <w:t xml:space="preserve">{وَإِذْ صَرَفْنَا إِلَيْكَ نَفَرًا مِنَ الْجِنِّ يَسْتَمِعُونَ الْقُرْآنَ} [الأحقاف:29] </w:t>
      </w:r>
      <w:r w:rsidRPr="0053680A">
        <w:rPr>
          <w:rFonts w:asciiTheme="minorBidi" w:eastAsia="Times New Roman" w:hAnsiTheme="minorBidi"/>
          <w:sz w:val="32"/>
          <w:szCs w:val="32"/>
          <w:rtl/>
          <w:lang w:eastAsia="ar-SA"/>
        </w:rPr>
        <w:t xml:space="preserve">وتأمل هنا يدل على ماذا؟ يدل على حسن أدبهم مع القرآن </w:t>
      </w:r>
      <w:r w:rsidRPr="0053680A">
        <w:rPr>
          <w:rFonts w:asciiTheme="minorBidi" w:eastAsia="Times New Roman" w:hAnsiTheme="minorBidi"/>
          <w:color w:val="FF0000"/>
          <w:sz w:val="32"/>
          <w:szCs w:val="32"/>
          <w:rtl/>
          <w:lang w:eastAsia="ar-SA"/>
        </w:rPr>
        <w:t xml:space="preserve">{فَلَمَّا حَضَرُوهُ قَالُوا أَنْصِتُوا} [الأحقاف:29] </w:t>
      </w:r>
      <w:r w:rsidRPr="0053680A">
        <w:rPr>
          <w:rFonts w:asciiTheme="minorBidi" w:eastAsia="Times New Roman" w:hAnsiTheme="minorBidi"/>
          <w:sz w:val="32"/>
          <w:szCs w:val="32"/>
          <w:rtl/>
          <w:lang w:eastAsia="ar-SA"/>
        </w:rPr>
        <w:t xml:space="preserve">واحضروا حواسكم </w:t>
      </w:r>
      <w:r w:rsidRPr="0053680A">
        <w:rPr>
          <w:rFonts w:asciiTheme="minorBidi" w:eastAsia="Times New Roman" w:hAnsiTheme="minorBidi"/>
          <w:color w:val="FF0000"/>
          <w:sz w:val="32"/>
          <w:szCs w:val="32"/>
          <w:rtl/>
          <w:lang w:eastAsia="ar-SA"/>
        </w:rPr>
        <w:t xml:space="preserve">{فَلَمَّا حَضَرُوهُ قَالُوا أَنْصِتُوا فَلَمَّا قُضِيَ} [الأحقاف:29] </w:t>
      </w:r>
      <w:r w:rsidR="00B831B5" w:rsidRPr="0053680A">
        <w:rPr>
          <w:rFonts w:asciiTheme="minorBidi" w:eastAsia="Times New Roman" w:hAnsiTheme="minorBidi"/>
          <w:sz w:val="32"/>
          <w:szCs w:val="32"/>
          <w:rtl/>
          <w:lang w:eastAsia="ar-SA"/>
        </w:rPr>
        <w:t xml:space="preserve">يعني النبي ﷺ من قراءة القرآن </w:t>
      </w:r>
      <w:r w:rsidR="00B831B5" w:rsidRPr="0053680A">
        <w:rPr>
          <w:rFonts w:asciiTheme="minorBidi" w:eastAsia="Times New Roman" w:hAnsiTheme="minorBidi"/>
          <w:color w:val="FF0000"/>
          <w:sz w:val="32"/>
          <w:szCs w:val="32"/>
          <w:rtl/>
          <w:lang w:eastAsia="ar-SA"/>
        </w:rPr>
        <w:t xml:space="preserve">{فَلَمَّا قُضِيَ وَلَّوْا إِلَى قَوْمِهِمْ مُنْذِرِينَ} [الأحقاف:29] </w:t>
      </w:r>
      <w:r w:rsidR="00B831B5" w:rsidRPr="0053680A">
        <w:rPr>
          <w:rFonts w:asciiTheme="minorBidi" w:eastAsia="Times New Roman" w:hAnsiTheme="minorBidi"/>
          <w:sz w:val="32"/>
          <w:szCs w:val="32"/>
          <w:rtl/>
          <w:lang w:eastAsia="ar-SA"/>
        </w:rPr>
        <w:t>يعني أنهم ينذرون قومهم، فدل هذا على أن القول الصحيح وقد مر معنا مرارًا م</w:t>
      </w:r>
      <w:r w:rsidR="00D47638" w:rsidRPr="0053680A">
        <w:rPr>
          <w:rFonts w:asciiTheme="minorBidi" w:eastAsia="Times New Roman" w:hAnsiTheme="minorBidi"/>
          <w:sz w:val="32"/>
          <w:szCs w:val="32"/>
          <w:rtl/>
          <w:lang w:eastAsia="ar-SA"/>
        </w:rPr>
        <w:t>ِ</w:t>
      </w:r>
      <w:r w:rsidR="00B831B5" w:rsidRPr="0053680A">
        <w:rPr>
          <w:rFonts w:asciiTheme="minorBidi" w:eastAsia="Times New Roman" w:hAnsiTheme="minorBidi"/>
          <w:sz w:val="32"/>
          <w:szCs w:val="32"/>
          <w:rtl/>
          <w:lang w:eastAsia="ar-SA"/>
        </w:rPr>
        <w:t xml:space="preserve">ن أن النبي ﷺ مبعوث إلى جميع الخلق من الإنس </w:t>
      </w:r>
      <w:r w:rsidR="00D47638" w:rsidRPr="0053680A">
        <w:rPr>
          <w:rFonts w:asciiTheme="minorBidi" w:eastAsia="Times New Roman" w:hAnsiTheme="minorBidi"/>
          <w:sz w:val="32"/>
          <w:szCs w:val="32"/>
          <w:rtl/>
          <w:lang w:eastAsia="ar-SA"/>
        </w:rPr>
        <w:t>والجن، وأن الجن فيهم نذر وليس فيهم رسل</w:t>
      </w:r>
      <w:r w:rsidR="0019737E">
        <w:rPr>
          <w:rFonts w:asciiTheme="minorBidi" w:eastAsia="Times New Roman" w:hAnsiTheme="minorBidi" w:hint="cs"/>
          <w:sz w:val="32"/>
          <w:szCs w:val="32"/>
          <w:rtl/>
          <w:lang w:eastAsia="ar-SA"/>
        </w:rPr>
        <w:t>.</w:t>
      </w:r>
    </w:p>
    <w:p w14:paraId="62FAAB50" w14:textId="77777777" w:rsidR="0019737E" w:rsidRDefault="00D47638" w:rsidP="0019737E">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 xml:space="preserve"> </w:t>
      </w:r>
      <w:r w:rsidRPr="0053680A">
        <w:rPr>
          <w:rFonts w:asciiTheme="minorBidi" w:eastAsia="Times New Roman" w:hAnsiTheme="minorBidi"/>
          <w:color w:val="FF0000"/>
          <w:sz w:val="32"/>
          <w:szCs w:val="32"/>
          <w:rtl/>
          <w:lang w:eastAsia="ar-SA"/>
        </w:rPr>
        <w:t>{</w:t>
      </w:r>
      <w:r w:rsidR="00E850E7" w:rsidRPr="0053680A">
        <w:rPr>
          <w:rFonts w:asciiTheme="minorBidi" w:eastAsia="Times New Roman" w:hAnsiTheme="minorBidi"/>
          <w:color w:val="FF0000"/>
          <w:sz w:val="32"/>
          <w:szCs w:val="32"/>
          <w:rtl/>
          <w:lang w:eastAsia="ar-SA"/>
        </w:rPr>
        <w:t>وَلَّوْا إِلَى قَوْمِهِمْ مُنْذِرِينَ</w:t>
      </w:r>
      <w:r w:rsidRPr="0053680A">
        <w:rPr>
          <w:rFonts w:asciiTheme="minorBidi" w:eastAsia="Times New Roman" w:hAnsiTheme="minorBidi"/>
          <w:color w:val="FF0000"/>
          <w:sz w:val="32"/>
          <w:szCs w:val="32"/>
          <w:rtl/>
          <w:lang w:eastAsia="ar-SA"/>
        </w:rPr>
        <w:t xml:space="preserve"> قَالُوا يَا قَوْمَنَا</w:t>
      </w:r>
      <w:r w:rsidR="00E850E7" w:rsidRPr="0053680A">
        <w:rPr>
          <w:rFonts w:asciiTheme="minorBidi" w:eastAsia="Times New Roman" w:hAnsiTheme="minorBidi"/>
          <w:color w:val="FF0000"/>
          <w:sz w:val="32"/>
          <w:szCs w:val="32"/>
          <w:rtl/>
          <w:lang w:eastAsia="ar-SA"/>
        </w:rPr>
        <w:t>}</w:t>
      </w:r>
      <w:r w:rsidR="0041762B" w:rsidRPr="0053680A">
        <w:rPr>
          <w:rFonts w:asciiTheme="minorBidi" w:eastAsia="Times New Roman" w:hAnsiTheme="minorBidi"/>
          <w:color w:val="FF0000"/>
          <w:sz w:val="32"/>
          <w:szCs w:val="32"/>
          <w:rtl/>
          <w:lang w:eastAsia="ar-SA"/>
        </w:rPr>
        <w:t xml:space="preserve"> </w:t>
      </w:r>
      <w:r w:rsidRPr="0053680A">
        <w:rPr>
          <w:rFonts w:asciiTheme="minorBidi" w:eastAsia="Times New Roman" w:hAnsiTheme="minorBidi"/>
          <w:color w:val="FF0000"/>
          <w:sz w:val="32"/>
          <w:szCs w:val="32"/>
          <w:rtl/>
          <w:lang w:eastAsia="ar-SA"/>
        </w:rPr>
        <w:t xml:space="preserve">[الأحقاف:29-30] </w:t>
      </w:r>
      <w:r w:rsidRPr="0053680A">
        <w:rPr>
          <w:rFonts w:asciiTheme="minorBidi" w:eastAsia="Times New Roman" w:hAnsiTheme="minorBidi"/>
          <w:sz w:val="32"/>
          <w:szCs w:val="32"/>
          <w:rtl/>
          <w:lang w:eastAsia="ar-SA"/>
        </w:rPr>
        <w:t xml:space="preserve">سبحان الله لما انتفعوا أرادوا أن ينفعوا غيرهم، وهذا هو حال الداعية يتعلم فيعمل فيبلغ دعوة الله، </w:t>
      </w:r>
      <w:r w:rsidRPr="0053680A">
        <w:rPr>
          <w:rFonts w:asciiTheme="minorBidi" w:eastAsia="Times New Roman" w:hAnsiTheme="minorBidi"/>
          <w:color w:val="FF0000"/>
          <w:sz w:val="32"/>
          <w:szCs w:val="32"/>
          <w:rtl/>
          <w:lang w:eastAsia="ar-SA"/>
        </w:rPr>
        <w:t xml:space="preserve">{قَالُوا يَا قَوْمَنَا إِنَّا سَمِعْنَا كِتَابًا أُنْزِلَ مِنْ بَعْدِ مُوسَى} [الأحقاف:30] </w:t>
      </w:r>
      <w:r w:rsidRPr="0053680A">
        <w:rPr>
          <w:rFonts w:asciiTheme="minorBidi" w:eastAsia="Times New Roman" w:hAnsiTheme="minorBidi"/>
          <w:sz w:val="32"/>
          <w:szCs w:val="32"/>
          <w:rtl/>
          <w:lang w:eastAsia="ar-SA"/>
        </w:rPr>
        <w:t xml:space="preserve">لم يقل مِن بعد عيسى، وذلك لأن التوراة هي أشهر من الإنجيل، ولأن الإنجيل مبين التوراة لأن الإنجيل وضح </w:t>
      </w:r>
      <w:r w:rsidRPr="0053680A">
        <w:rPr>
          <w:rFonts w:asciiTheme="minorBidi" w:eastAsia="Times New Roman" w:hAnsiTheme="minorBidi"/>
          <w:color w:val="833C0B" w:themeColor="accent2" w:themeShade="80"/>
          <w:sz w:val="32"/>
          <w:szCs w:val="32"/>
          <w:rtl/>
          <w:lang w:eastAsia="ar-SA"/>
        </w:rPr>
        <w:t xml:space="preserve">{وَلِأُبَيِّنَ لَكُمْ بَعْضَ الَّذِي تَخْتَلِفُونَ فِيهِ}[الزخرف: 63]، </w:t>
      </w:r>
      <w:r w:rsidRPr="0053680A">
        <w:rPr>
          <w:rFonts w:asciiTheme="minorBidi" w:eastAsia="Times New Roman" w:hAnsiTheme="minorBidi"/>
          <w:sz w:val="32"/>
          <w:szCs w:val="32"/>
          <w:rtl/>
          <w:lang w:eastAsia="ar-SA"/>
        </w:rPr>
        <w:t xml:space="preserve">وهذا هو الصواب خلافًا لمن قال مِن أن هؤلاء لا يعرفون عيسى </w:t>
      </w:r>
      <w:r w:rsidRPr="0053680A">
        <w:rPr>
          <w:rFonts w:asciiTheme="minorBidi" w:eastAsia="Times New Roman" w:hAnsiTheme="minorBidi"/>
          <w:color w:val="FF0000"/>
          <w:sz w:val="32"/>
          <w:szCs w:val="32"/>
          <w:rtl/>
          <w:lang w:eastAsia="ar-SA"/>
        </w:rPr>
        <w:t xml:space="preserve">{قَالُوا يَا قَوْمَنَا إِنَّا سَمِعْنَا كِتَابًا أُنْزِلَ مِنْ بَعْدِ مُوسَى مُصَدِّقًا لِمَا بَيْنَ يَدَيْهِ} [الأحقاف:30] </w:t>
      </w:r>
      <w:r w:rsidRPr="0053680A">
        <w:rPr>
          <w:rFonts w:asciiTheme="minorBidi" w:eastAsia="Times New Roman" w:hAnsiTheme="minorBidi"/>
          <w:sz w:val="32"/>
          <w:szCs w:val="32"/>
          <w:rtl/>
          <w:lang w:eastAsia="ar-SA"/>
        </w:rPr>
        <w:t xml:space="preserve">يعني مِن الكتب السابقة </w:t>
      </w:r>
      <w:r w:rsidRPr="0053680A">
        <w:rPr>
          <w:rFonts w:asciiTheme="minorBidi" w:eastAsia="Times New Roman" w:hAnsiTheme="minorBidi"/>
          <w:color w:val="FF0000"/>
          <w:sz w:val="32"/>
          <w:szCs w:val="32"/>
          <w:rtl/>
          <w:lang w:eastAsia="ar-SA"/>
        </w:rPr>
        <w:t xml:space="preserve">{يَهْدِي إِلَى الْحَقِّ وَإِلَى طَرِيقٍ مُسْتَقِيمٍ} [الأحقاف:30] </w:t>
      </w:r>
      <w:r w:rsidRPr="0053680A">
        <w:rPr>
          <w:rFonts w:asciiTheme="minorBidi" w:eastAsia="Times New Roman" w:hAnsiTheme="minorBidi"/>
          <w:sz w:val="32"/>
          <w:szCs w:val="32"/>
          <w:rtl/>
          <w:lang w:eastAsia="ar-SA"/>
        </w:rPr>
        <w:t>هذا طريق مستقيم للقرآن يهدي إلى الحق الذي لا باطل حوله، ويهد</w:t>
      </w:r>
      <w:r w:rsidR="0019737E">
        <w:rPr>
          <w:rFonts w:asciiTheme="minorBidi" w:eastAsia="Times New Roman" w:hAnsiTheme="minorBidi"/>
          <w:sz w:val="32"/>
          <w:szCs w:val="32"/>
          <w:rtl/>
          <w:lang w:eastAsia="ar-SA"/>
        </w:rPr>
        <w:t>ي إلى صراط مستقيم لا اعوجاج فيه</w:t>
      </w:r>
      <w:r w:rsidR="0019737E">
        <w:rPr>
          <w:rFonts w:asciiTheme="minorBidi" w:eastAsia="Times New Roman" w:hAnsiTheme="minorBidi" w:hint="cs"/>
          <w:sz w:val="32"/>
          <w:szCs w:val="32"/>
          <w:rtl/>
          <w:lang w:eastAsia="ar-SA"/>
        </w:rPr>
        <w:t>.</w:t>
      </w:r>
    </w:p>
    <w:p w14:paraId="25641E2A" w14:textId="0363BE6A" w:rsidR="00D47638" w:rsidRPr="0053680A" w:rsidRDefault="00D47638" w:rsidP="0019737E">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 xml:space="preserve">{يَا قَوْمَنَا} [الأحقاف:31] </w:t>
      </w:r>
      <w:r w:rsidRPr="0053680A">
        <w:rPr>
          <w:rFonts w:asciiTheme="minorBidi" w:eastAsia="Times New Roman" w:hAnsiTheme="minorBidi"/>
          <w:sz w:val="32"/>
          <w:szCs w:val="32"/>
          <w:rtl/>
          <w:lang w:eastAsia="ar-SA"/>
        </w:rPr>
        <w:t xml:space="preserve">وهنا قرروا </w:t>
      </w:r>
      <w:r w:rsidRPr="0053680A">
        <w:rPr>
          <w:rFonts w:asciiTheme="minorBidi" w:eastAsia="Times New Roman" w:hAnsiTheme="minorBidi"/>
          <w:color w:val="FF0000"/>
          <w:sz w:val="32"/>
          <w:szCs w:val="32"/>
          <w:rtl/>
          <w:lang w:eastAsia="ar-SA"/>
        </w:rPr>
        <w:t xml:space="preserve">{يَا قَوْمَنَا} [الأحقاف:31] </w:t>
      </w:r>
      <w:r w:rsidRPr="0053680A">
        <w:rPr>
          <w:rFonts w:asciiTheme="minorBidi" w:eastAsia="Times New Roman" w:hAnsiTheme="minorBidi"/>
          <w:sz w:val="32"/>
          <w:szCs w:val="32"/>
          <w:rtl/>
          <w:lang w:eastAsia="ar-SA"/>
        </w:rPr>
        <w:t xml:space="preserve">من باب التلطف معهم </w:t>
      </w:r>
      <w:r w:rsidRPr="0053680A">
        <w:rPr>
          <w:rFonts w:asciiTheme="minorBidi" w:eastAsia="Times New Roman" w:hAnsiTheme="minorBidi"/>
          <w:color w:val="FF0000"/>
          <w:sz w:val="32"/>
          <w:szCs w:val="32"/>
          <w:rtl/>
          <w:lang w:eastAsia="ar-SA"/>
        </w:rPr>
        <w:t>{يَا قَوْمَنَا أَجِيبُوا دَاعِيَ اللَّهِ} [الأحقاف:31]</w:t>
      </w:r>
      <w:r w:rsidRPr="0053680A">
        <w:rPr>
          <w:rFonts w:asciiTheme="minorBidi" w:eastAsia="Times New Roman" w:hAnsiTheme="minorBidi"/>
          <w:sz w:val="32"/>
          <w:szCs w:val="32"/>
          <w:rtl/>
          <w:lang w:eastAsia="ar-SA"/>
        </w:rPr>
        <w:t xml:space="preserve"> أي كل مَن يدعو إلى الله عز وجل، ومِن ذلك النبي محمد ﷺ </w:t>
      </w:r>
      <w:r w:rsidRPr="0053680A">
        <w:rPr>
          <w:rFonts w:asciiTheme="minorBidi" w:eastAsia="Times New Roman" w:hAnsiTheme="minorBidi"/>
          <w:color w:val="833C0B" w:themeColor="accent2" w:themeShade="80"/>
          <w:sz w:val="32"/>
          <w:szCs w:val="32"/>
          <w:rtl/>
          <w:lang w:eastAsia="ar-SA"/>
        </w:rPr>
        <w:t xml:space="preserve">{قُلْ هَذِهِ سَبِيلِي أَدْعُوا إِلَى اللَّهِ عَلَى بَصِيرَةٍ} [يوسف:108]، </w:t>
      </w:r>
      <w:r w:rsidRPr="0053680A">
        <w:rPr>
          <w:rFonts w:asciiTheme="minorBidi" w:eastAsia="Times New Roman" w:hAnsiTheme="minorBidi"/>
          <w:color w:val="FF0000"/>
          <w:sz w:val="32"/>
          <w:szCs w:val="32"/>
          <w:rtl/>
          <w:lang w:eastAsia="ar-SA"/>
        </w:rPr>
        <w:t xml:space="preserve">{يَا قَوْمَنَا أَجِيبُوا دَاعِيَ اللَّهِ وَآمِنُوا بِهِ يَغْفِرْ لَكُمْ مِنْ ذُنُوبِكُمْ وَيُجِرْكُمْ مِنْ عَذَابٍ أَلِيمٍ} [الأحقاف:31] </w:t>
      </w:r>
      <w:r w:rsidRPr="0053680A">
        <w:rPr>
          <w:rFonts w:asciiTheme="minorBidi" w:eastAsia="Times New Roman" w:hAnsiTheme="minorBidi"/>
          <w:sz w:val="32"/>
          <w:szCs w:val="32"/>
          <w:rtl/>
          <w:lang w:eastAsia="ar-SA"/>
        </w:rPr>
        <w:t>يعني يخلصكم مِن عذاب أليم، وأخذ بعض العلماء مِن أن الجن يوم القيامة لا يدخلون الجنة، وإنما فقط يزحزحون عن النار لدلالة هذه الآية، والصواب أنهم يدخلون الجنة.</w:t>
      </w:r>
    </w:p>
    <w:p w14:paraId="0CE606D4" w14:textId="340093E5" w:rsidR="00E850E7" w:rsidRPr="0053680A" w:rsidRDefault="00D47638"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ولذا ماذا قال تعالى؟</w:t>
      </w:r>
    </w:p>
    <w:p w14:paraId="6FA0B71F" w14:textId="77777777" w:rsidR="00D47638" w:rsidRPr="0053680A" w:rsidRDefault="00D47638" w:rsidP="00B42377">
      <w:pPr>
        <w:tabs>
          <w:tab w:val="left" w:pos="7562"/>
        </w:tabs>
        <w:bidi/>
        <w:spacing w:after="0" w:line="276" w:lineRule="auto"/>
        <w:rPr>
          <w:rFonts w:asciiTheme="minorBidi" w:eastAsia="Times New Roman" w:hAnsiTheme="minorBidi"/>
          <w:color w:val="833C0B" w:themeColor="accent2" w:themeShade="80"/>
          <w:sz w:val="32"/>
          <w:szCs w:val="32"/>
          <w:rtl/>
          <w:lang w:eastAsia="ar-SA"/>
        </w:rPr>
      </w:pPr>
      <w:r w:rsidRPr="0053680A">
        <w:rPr>
          <w:rFonts w:asciiTheme="minorBidi" w:eastAsia="Times New Roman" w:hAnsiTheme="minorBidi"/>
          <w:color w:val="833C0B" w:themeColor="accent2" w:themeShade="80"/>
          <w:sz w:val="32"/>
          <w:szCs w:val="32"/>
          <w:rtl/>
          <w:lang w:eastAsia="ar-SA"/>
        </w:rPr>
        <w:t>{وَلِمَنْ خَافَ مَقَامَ رَبِّهِ جَنَّتَانِ}[الرحمن:46].</w:t>
      </w:r>
    </w:p>
    <w:p w14:paraId="039E24BD" w14:textId="15367809" w:rsidR="00D47638" w:rsidRPr="0053680A" w:rsidRDefault="00D47638"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ماذا قال بعدها؟</w:t>
      </w:r>
    </w:p>
    <w:p w14:paraId="5096A78F" w14:textId="77777777" w:rsidR="0019737E" w:rsidRDefault="00D47638"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833C0B" w:themeColor="accent2" w:themeShade="80"/>
          <w:sz w:val="32"/>
          <w:szCs w:val="32"/>
          <w:rtl/>
          <w:lang w:eastAsia="ar-SA"/>
        </w:rPr>
        <w:t>{فَبِأَيِّ آلاءِ رَبِّكُمَا تُكَذِّبَانِ}[الرحمن:47]</w:t>
      </w:r>
      <w:r w:rsidR="006B5196" w:rsidRPr="0053680A">
        <w:rPr>
          <w:rFonts w:asciiTheme="minorBidi" w:eastAsia="Times New Roman" w:hAnsiTheme="minorBidi"/>
          <w:color w:val="833C0B" w:themeColor="accent2" w:themeShade="80"/>
          <w:sz w:val="32"/>
          <w:szCs w:val="32"/>
          <w:rtl/>
          <w:lang w:eastAsia="ar-SA"/>
        </w:rPr>
        <w:t xml:space="preserve"> </w:t>
      </w:r>
      <w:r w:rsidR="006B5196" w:rsidRPr="0053680A">
        <w:rPr>
          <w:rFonts w:asciiTheme="minorBidi" w:eastAsia="Times New Roman" w:hAnsiTheme="minorBidi"/>
          <w:sz w:val="32"/>
          <w:szCs w:val="32"/>
          <w:rtl/>
          <w:lang w:eastAsia="ar-SA"/>
        </w:rPr>
        <w:t xml:space="preserve">وهذا يشمل الإنس والجن، ولما قال: </w:t>
      </w:r>
      <w:r w:rsidR="006B5196" w:rsidRPr="0053680A">
        <w:rPr>
          <w:rFonts w:asciiTheme="minorBidi" w:eastAsia="Times New Roman" w:hAnsiTheme="minorBidi"/>
          <w:color w:val="833C0B" w:themeColor="accent2" w:themeShade="80"/>
          <w:sz w:val="32"/>
          <w:szCs w:val="32"/>
          <w:rtl/>
          <w:lang w:eastAsia="ar-SA"/>
        </w:rPr>
        <w:t>{لَمْ يَطْمِثْهُنَّ إِنسٌ قَبْلَهُمْ وَلا جَانٌّ فَبِأَيِّ آلاءِ رَبِّكُمَا تُكَذِّبَانِ}[الرحمن:74-75]،</w:t>
      </w:r>
      <w:r w:rsidR="006B5196" w:rsidRPr="0053680A">
        <w:rPr>
          <w:rFonts w:asciiTheme="minorBidi" w:eastAsia="Times New Roman" w:hAnsiTheme="minorBidi"/>
          <w:color w:val="FF0000"/>
          <w:sz w:val="32"/>
          <w:szCs w:val="32"/>
          <w:rtl/>
          <w:lang w:eastAsia="ar-SA"/>
        </w:rPr>
        <w:t xml:space="preserve"> </w:t>
      </w:r>
      <w:r w:rsidR="00E850E7" w:rsidRPr="0053680A">
        <w:rPr>
          <w:rFonts w:asciiTheme="minorBidi" w:eastAsia="Times New Roman" w:hAnsiTheme="minorBidi"/>
          <w:color w:val="FF0000"/>
          <w:sz w:val="32"/>
          <w:szCs w:val="32"/>
          <w:rtl/>
          <w:lang w:eastAsia="ar-SA"/>
        </w:rPr>
        <w:t>{يَغْفِرْ لَكُمْ مِنْ ذُنُوبِكُمْ وَيُجِرْكُمْ مِنْ عَذَابٍ أَلِيمٍ}</w:t>
      </w:r>
      <w:r w:rsidR="0041762B" w:rsidRPr="0053680A">
        <w:rPr>
          <w:rFonts w:asciiTheme="minorBidi" w:eastAsia="Times New Roman" w:hAnsiTheme="minorBidi"/>
          <w:color w:val="FF0000"/>
          <w:sz w:val="32"/>
          <w:szCs w:val="32"/>
          <w:rtl/>
          <w:lang w:eastAsia="ar-SA"/>
        </w:rPr>
        <w:t xml:space="preserve"> </w:t>
      </w:r>
      <w:r w:rsidR="00E850E7" w:rsidRPr="0053680A">
        <w:rPr>
          <w:rFonts w:asciiTheme="minorBidi" w:eastAsia="Times New Roman" w:hAnsiTheme="minorBidi"/>
          <w:color w:val="FF0000"/>
          <w:sz w:val="32"/>
          <w:szCs w:val="32"/>
          <w:rtl/>
          <w:lang w:eastAsia="ar-SA"/>
        </w:rPr>
        <w:t>[الأحقاف:31]</w:t>
      </w:r>
      <w:r w:rsidR="006B5196" w:rsidRPr="0053680A">
        <w:rPr>
          <w:rFonts w:asciiTheme="minorBidi" w:eastAsia="Times New Roman" w:hAnsiTheme="minorBidi"/>
          <w:color w:val="FF0000"/>
          <w:sz w:val="32"/>
          <w:szCs w:val="32"/>
          <w:rtl/>
          <w:lang w:eastAsia="ar-SA"/>
        </w:rPr>
        <w:t xml:space="preserve"> </w:t>
      </w:r>
      <w:r w:rsidR="0019737E">
        <w:rPr>
          <w:rFonts w:asciiTheme="minorBidi" w:eastAsia="Times New Roman" w:hAnsiTheme="minorBidi"/>
          <w:sz w:val="32"/>
          <w:szCs w:val="32"/>
          <w:rtl/>
          <w:lang w:eastAsia="ar-SA"/>
        </w:rPr>
        <w:t>يعني يخلصكم من عذاب أليم</w:t>
      </w:r>
      <w:r w:rsidR="0019737E">
        <w:rPr>
          <w:rFonts w:asciiTheme="minorBidi" w:eastAsia="Times New Roman" w:hAnsiTheme="minorBidi" w:hint="cs"/>
          <w:sz w:val="32"/>
          <w:szCs w:val="32"/>
          <w:rtl/>
          <w:lang w:eastAsia="ar-SA"/>
        </w:rPr>
        <w:t>.</w:t>
      </w:r>
    </w:p>
    <w:p w14:paraId="0C485FAA" w14:textId="77777777" w:rsidR="00A87933" w:rsidRDefault="006B5196" w:rsidP="0019737E">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lastRenderedPageBreak/>
        <w:t xml:space="preserve"> </w:t>
      </w:r>
      <w:r w:rsidRPr="0053680A">
        <w:rPr>
          <w:rFonts w:asciiTheme="minorBidi" w:eastAsia="Times New Roman" w:hAnsiTheme="minorBidi"/>
          <w:color w:val="FF0000"/>
          <w:sz w:val="32"/>
          <w:szCs w:val="32"/>
          <w:rtl/>
          <w:lang w:eastAsia="ar-SA"/>
        </w:rPr>
        <w:t xml:space="preserve">{وَمَنْ لا يُجِبْ دَاعِيَ اللَّهِ} [الأحقاف:32] </w:t>
      </w:r>
      <w:r w:rsidRPr="0053680A">
        <w:rPr>
          <w:rFonts w:asciiTheme="minorBidi" w:eastAsia="Times New Roman" w:hAnsiTheme="minorBidi"/>
          <w:sz w:val="32"/>
          <w:szCs w:val="32"/>
          <w:rtl/>
          <w:lang w:eastAsia="ar-SA"/>
        </w:rPr>
        <w:t xml:space="preserve">بينوا لهم أن مَن أعرض عن داعي الله عز وجل، </w:t>
      </w:r>
      <w:r w:rsidRPr="0053680A">
        <w:rPr>
          <w:rFonts w:asciiTheme="minorBidi" w:eastAsia="Times New Roman" w:hAnsiTheme="minorBidi"/>
          <w:color w:val="FF0000"/>
          <w:sz w:val="32"/>
          <w:szCs w:val="32"/>
          <w:rtl/>
          <w:lang w:eastAsia="ar-SA"/>
        </w:rPr>
        <w:t xml:space="preserve">{وَمَنْ لا يُجِبْ دَاعِيَ اللَّهِ فَلَيْسَ بِمُعْجِزٍ فِي الأَرْضِ} [الأحقاف:32] </w:t>
      </w:r>
      <w:r w:rsidRPr="0053680A">
        <w:rPr>
          <w:rFonts w:asciiTheme="minorBidi" w:eastAsia="Times New Roman" w:hAnsiTheme="minorBidi"/>
          <w:sz w:val="32"/>
          <w:szCs w:val="32"/>
          <w:rtl/>
          <w:lang w:eastAsia="ar-SA"/>
        </w:rPr>
        <w:t xml:space="preserve">لن يعجز الله ولن يفوت الله، وسيعذبه الله </w:t>
      </w:r>
      <w:r w:rsidRPr="0053680A">
        <w:rPr>
          <w:rFonts w:asciiTheme="minorBidi" w:eastAsia="Times New Roman" w:hAnsiTheme="minorBidi"/>
          <w:color w:val="FF0000"/>
          <w:sz w:val="32"/>
          <w:szCs w:val="32"/>
          <w:rtl/>
          <w:lang w:eastAsia="ar-SA"/>
        </w:rPr>
        <w:t xml:space="preserve">{وَمَنْ لا يُجِبْ دَاعِيَ اللَّهِ فَلَيْسَ بِمُعْجِزٍ فِي الأَرْضِ وَلَيْسَ لَهُ مِنْ دُونِهِ أَولِيَاءُ} [الأحقاف:32] </w:t>
      </w:r>
      <w:r w:rsidRPr="0053680A">
        <w:rPr>
          <w:rFonts w:asciiTheme="minorBidi" w:eastAsia="Times New Roman" w:hAnsiTheme="minorBidi"/>
          <w:sz w:val="32"/>
          <w:szCs w:val="32"/>
          <w:rtl/>
          <w:lang w:eastAsia="ar-SA"/>
        </w:rPr>
        <w:t xml:space="preserve">يعني أنهم ينصرونه مِن دون الله </w:t>
      </w:r>
      <w:r w:rsidRPr="0053680A">
        <w:rPr>
          <w:rFonts w:asciiTheme="minorBidi" w:eastAsia="Times New Roman" w:hAnsiTheme="minorBidi"/>
          <w:color w:val="FF0000"/>
          <w:sz w:val="32"/>
          <w:szCs w:val="32"/>
          <w:rtl/>
          <w:lang w:eastAsia="ar-SA"/>
        </w:rPr>
        <w:t xml:space="preserve">{أُوْلَئِكَ فِي ضَلالٍ مُبِينٍ} [الأحقاف:32] </w:t>
      </w:r>
      <w:r w:rsidRPr="0053680A">
        <w:rPr>
          <w:rFonts w:asciiTheme="minorBidi" w:eastAsia="Times New Roman" w:hAnsiTheme="minorBidi"/>
          <w:sz w:val="32"/>
          <w:szCs w:val="32"/>
          <w:rtl/>
          <w:lang w:eastAsia="ar-SA"/>
        </w:rPr>
        <w:t xml:space="preserve">يعني مَن لا يجيب داعي الله </w:t>
      </w:r>
      <w:r w:rsidRPr="0053680A">
        <w:rPr>
          <w:rFonts w:asciiTheme="minorBidi" w:eastAsia="Times New Roman" w:hAnsiTheme="minorBidi"/>
          <w:color w:val="FF0000"/>
          <w:sz w:val="32"/>
          <w:szCs w:val="32"/>
          <w:rtl/>
          <w:lang w:eastAsia="ar-SA"/>
        </w:rPr>
        <w:t>{أَوَلَمْ يَرَوْا أَنَّ اللَّهَ الَّذِي خَلَقَ السَّمَوَاتِ وَالأَرْضَ و</w:t>
      </w:r>
      <w:r w:rsidR="004910A7" w:rsidRPr="0053680A">
        <w:rPr>
          <w:rFonts w:asciiTheme="minorBidi" w:eastAsia="Times New Roman" w:hAnsiTheme="minorBidi"/>
          <w:color w:val="FF0000"/>
          <w:sz w:val="32"/>
          <w:szCs w:val="32"/>
          <w:rtl/>
          <w:lang w:eastAsia="ar-SA"/>
        </w:rPr>
        <w:t>َلَمْ يَعْيَ بِخَلْقِهِنَّ</w:t>
      </w:r>
      <w:r w:rsidRPr="0053680A">
        <w:rPr>
          <w:rFonts w:asciiTheme="minorBidi" w:eastAsia="Times New Roman" w:hAnsiTheme="minorBidi"/>
          <w:color w:val="FF0000"/>
          <w:sz w:val="32"/>
          <w:szCs w:val="32"/>
          <w:rtl/>
          <w:lang w:eastAsia="ar-SA"/>
        </w:rPr>
        <w:t xml:space="preserve">} [الأحقاف:33] </w:t>
      </w:r>
      <w:r w:rsidRPr="0053680A">
        <w:rPr>
          <w:rFonts w:asciiTheme="minorBidi" w:eastAsia="Times New Roman" w:hAnsiTheme="minorBidi"/>
          <w:sz w:val="32"/>
          <w:szCs w:val="32"/>
          <w:rtl/>
          <w:lang w:eastAsia="ar-SA"/>
        </w:rPr>
        <w:t xml:space="preserve">لم يصيبه إعياء ولا تعب </w:t>
      </w:r>
      <w:r w:rsidR="004910A7" w:rsidRPr="0053680A">
        <w:rPr>
          <w:rFonts w:asciiTheme="minorBidi" w:eastAsia="Times New Roman" w:hAnsiTheme="minorBidi"/>
          <w:color w:val="FF0000"/>
          <w:sz w:val="32"/>
          <w:szCs w:val="32"/>
          <w:rtl/>
          <w:lang w:eastAsia="ar-SA"/>
        </w:rPr>
        <w:t xml:space="preserve">{وَلَمْ يَعْيَ بِخَلْقِهِنَّ بِقَادِرٍ} [الأحقاف:33] </w:t>
      </w:r>
      <w:r w:rsidR="004910A7" w:rsidRPr="0053680A">
        <w:rPr>
          <w:rFonts w:asciiTheme="minorBidi" w:eastAsia="Times New Roman" w:hAnsiTheme="minorBidi"/>
          <w:sz w:val="32"/>
          <w:szCs w:val="32"/>
          <w:rtl/>
          <w:lang w:eastAsia="ar-SA"/>
        </w:rPr>
        <w:t xml:space="preserve">الباء هنا زائدة لأنها في خبر أن، وتزاد في خبر أن كخبر ليس، فقال الله عز وجل مبين أن من قدر على خلق السماوات والأرض، قادر على أن يحيي هؤلاء، فقال الله عز وجل: </w:t>
      </w:r>
      <w:r w:rsidR="00E850E7" w:rsidRPr="0053680A">
        <w:rPr>
          <w:rFonts w:asciiTheme="minorBidi" w:eastAsia="Times New Roman" w:hAnsiTheme="minorBidi"/>
          <w:color w:val="FF0000"/>
          <w:sz w:val="32"/>
          <w:szCs w:val="32"/>
          <w:rtl/>
          <w:lang w:eastAsia="ar-SA"/>
        </w:rPr>
        <w:t>{وَلَمْ يَعْيَ بِخَلْقِهِنَّ بِقَادِرٍ عَلَى أَنْ يُحْيِيَ الْمَوْتَى بَلَى إِنَّهُ عَلَى كُلِّ شَيْءٍ قَدِيرٌ}</w:t>
      </w:r>
      <w:r w:rsidR="00A87933">
        <w:rPr>
          <w:rFonts w:asciiTheme="minorBidi" w:eastAsia="Times New Roman" w:hAnsiTheme="minorBidi" w:hint="cs"/>
          <w:color w:val="FF0000"/>
          <w:sz w:val="32"/>
          <w:szCs w:val="32"/>
          <w:rtl/>
          <w:lang w:eastAsia="ar-SA"/>
        </w:rPr>
        <w:t xml:space="preserve"> </w:t>
      </w:r>
      <w:r w:rsidR="00E850E7" w:rsidRPr="0053680A">
        <w:rPr>
          <w:rFonts w:asciiTheme="minorBidi" w:eastAsia="Times New Roman" w:hAnsiTheme="minorBidi"/>
          <w:color w:val="FF0000"/>
          <w:sz w:val="32"/>
          <w:szCs w:val="32"/>
          <w:rtl/>
          <w:lang w:eastAsia="ar-SA"/>
        </w:rPr>
        <w:t>[الأحقاف:33]</w:t>
      </w:r>
      <w:r w:rsidR="004910A7" w:rsidRPr="0053680A">
        <w:rPr>
          <w:rFonts w:asciiTheme="minorBidi" w:eastAsia="Times New Roman" w:hAnsiTheme="minorBidi"/>
          <w:color w:val="FF0000"/>
          <w:sz w:val="32"/>
          <w:szCs w:val="32"/>
          <w:rtl/>
          <w:lang w:eastAsia="ar-SA"/>
        </w:rPr>
        <w:t xml:space="preserve"> </w:t>
      </w:r>
      <w:r w:rsidR="004910A7" w:rsidRPr="0053680A">
        <w:rPr>
          <w:rFonts w:asciiTheme="minorBidi" w:eastAsia="Times New Roman" w:hAnsiTheme="minorBidi"/>
          <w:sz w:val="32"/>
          <w:szCs w:val="32"/>
          <w:rtl/>
          <w:lang w:eastAsia="ar-SA"/>
        </w:rPr>
        <w:t>بلى هو قادر، بل هو على كل شيء قدير، ليس على البعث فحسب، بل على كل شيء قدير</w:t>
      </w:r>
      <w:r w:rsidR="00A87933">
        <w:rPr>
          <w:rFonts w:asciiTheme="minorBidi" w:eastAsia="Times New Roman" w:hAnsiTheme="minorBidi" w:hint="cs"/>
          <w:sz w:val="32"/>
          <w:szCs w:val="32"/>
          <w:rtl/>
          <w:lang w:eastAsia="ar-SA"/>
        </w:rPr>
        <w:t>.</w:t>
      </w:r>
    </w:p>
    <w:p w14:paraId="34A30B27" w14:textId="77777777" w:rsidR="00A87933" w:rsidRDefault="004910A7" w:rsidP="00A87933">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 xml:space="preserve">{وَيَوْمَ يُعْرَضُ الَّذِينَ كَفَرُوا عَلَى النَّارِ} [الأحقاف:34] </w:t>
      </w:r>
      <w:r w:rsidRPr="0053680A">
        <w:rPr>
          <w:rFonts w:asciiTheme="minorBidi" w:eastAsia="Times New Roman" w:hAnsiTheme="minorBidi"/>
          <w:sz w:val="32"/>
          <w:szCs w:val="32"/>
          <w:rtl/>
          <w:lang w:eastAsia="ar-SA"/>
        </w:rPr>
        <w:t xml:space="preserve">تكررت من باب التحذير والتخويف ويوم يعرض يعني واذكر يوم يعرض الذين كفروا على النار أليس هذا بالحق؟ يقول الله عز وجل لهم </w:t>
      </w:r>
      <w:r w:rsidRPr="0053680A">
        <w:rPr>
          <w:rFonts w:asciiTheme="minorBidi" w:eastAsia="Times New Roman" w:hAnsiTheme="minorBidi"/>
          <w:color w:val="FF0000"/>
          <w:sz w:val="32"/>
          <w:szCs w:val="32"/>
          <w:rtl/>
          <w:lang w:eastAsia="ar-SA"/>
        </w:rPr>
        <w:t xml:space="preserve">{أَلَيْسَ هَذَا بِالْحَقِّ قَالُوا بَلَى وَرَبِّنَا} [الأحقاف:34] </w:t>
      </w:r>
      <w:r w:rsidRPr="0053680A">
        <w:rPr>
          <w:rFonts w:asciiTheme="minorBidi" w:eastAsia="Times New Roman" w:hAnsiTheme="minorBidi"/>
          <w:sz w:val="32"/>
          <w:szCs w:val="32"/>
          <w:rtl/>
          <w:lang w:eastAsia="ar-SA"/>
        </w:rPr>
        <w:t xml:space="preserve">حلفوا على ذلك لعل الله </w:t>
      </w:r>
      <w:r w:rsidR="001F02B9" w:rsidRPr="0053680A">
        <w:rPr>
          <w:rFonts w:asciiTheme="minorBidi" w:eastAsia="Times New Roman" w:hAnsiTheme="minorBidi"/>
          <w:sz w:val="32"/>
          <w:szCs w:val="32"/>
          <w:rtl/>
          <w:lang w:eastAsia="ar-SA"/>
        </w:rPr>
        <w:t xml:space="preserve">ينجيهم </w:t>
      </w:r>
      <w:r w:rsidR="001F02B9" w:rsidRPr="0053680A">
        <w:rPr>
          <w:rFonts w:asciiTheme="minorBidi" w:eastAsia="Times New Roman" w:hAnsiTheme="minorBidi"/>
          <w:color w:val="FF0000"/>
          <w:sz w:val="32"/>
          <w:szCs w:val="32"/>
          <w:rtl/>
          <w:lang w:eastAsia="ar-SA"/>
        </w:rPr>
        <w:t>{قَالُوا بَلَى وَرَبِّنَا قَالَ فَذُوقُوا الْعَذَابَ بِمَا كُنْتُمْ تَكْفُرُونَ} [الأحقاف:34]</w:t>
      </w:r>
      <w:r w:rsidR="00DD5EC5" w:rsidRPr="0053680A">
        <w:rPr>
          <w:rFonts w:asciiTheme="minorBidi" w:eastAsia="Times New Roman" w:hAnsiTheme="minorBidi"/>
          <w:color w:val="FF0000"/>
          <w:sz w:val="32"/>
          <w:szCs w:val="32"/>
          <w:rtl/>
          <w:lang w:eastAsia="ar-SA"/>
        </w:rPr>
        <w:t xml:space="preserve"> </w:t>
      </w:r>
      <w:r w:rsidR="00DD5EC5" w:rsidRPr="0053680A">
        <w:rPr>
          <w:rFonts w:asciiTheme="minorBidi" w:eastAsia="Times New Roman" w:hAnsiTheme="minorBidi"/>
          <w:sz w:val="32"/>
          <w:szCs w:val="32"/>
          <w:rtl/>
          <w:lang w:eastAsia="ar-SA"/>
        </w:rPr>
        <w:t>بسبب كفركم</w:t>
      </w:r>
      <w:r w:rsidR="00A87933">
        <w:rPr>
          <w:rFonts w:asciiTheme="minorBidi" w:eastAsia="Times New Roman" w:hAnsiTheme="minorBidi" w:hint="cs"/>
          <w:sz w:val="32"/>
          <w:szCs w:val="32"/>
          <w:rtl/>
          <w:lang w:eastAsia="ar-SA"/>
        </w:rPr>
        <w:t>.</w:t>
      </w:r>
    </w:p>
    <w:p w14:paraId="64F41F87" w14:textId="7071C40B" w:rsidR="004A0E73" w:rsidRPr="0053680A" w:rsidRDefault="004A0E73" w:rsidP="00A87933">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color w:val="FF0000"/>
          <w:sz w:val="32"/>
          <w:szCs w:val="32"/>
          <w:rtl/>
          <w:lang w:eastAsia="ar-SA"/>
        </w:rPr>
        <w:t>{فَاصْبِرْ}</w:t>
      </w:r>
      <w:r w:rsidR="00DD5EC5" w:rsidRPr="0053680A">
        <w:rPr>
          <w:rFonts w:asciiTheme="minorBidi" w:eastAsia="Times New Roman" w:hAnsiTheme="minorBidi"/>
          <w:sz w:val="32"/>
          <w:szCs w:val="32"/>
          <w:rtl/>
          <w:lang w:eastAsia="ar-SA"/>
        </w:rPr>
        <w:t xml:space="preserve"> يا محمد على أذى قومك </w:t>
      </w:r>
      <w:r w:rsidRPr="0053680A">
        <w:rPr>
          <w:rFonts w:asciiTheme="minorBidi" w:eastAsia="Times New Roman" w:hAnsiTheme="minorBidi"/>
          <w:color w:val="FF0000"/>
          <w:sz w:val="32"/>
          <w:szCs w:val="32"/>
          <w:rtl/>
          <w:lang w:eastAsia="ar-SA"/>
        </w:rPr>
        <w:t xml:space="preserve">{كَمَا صَبَرَ أُوْلُوا الْعَزْمِ مِنَ الرُّسُلِ} [الأحقاف:35] </w:t>
      </w:r>
      <w:r w:rsidRPr="0053680A">
        <w:rPr>
          <w:rFonts w:asciiTheme="minorBidi" w:eastAsia="Times New Roman" w:hAnsiTheme="minorBidi"/>
          <w:sz w:val="32"/>
          <w:szCs w:val="32"/>
          <w:rtl/>
          <w:lang w:eastAsia="ar-SA"/>
        </w:rPr>
        <w:t>وهم الذين تحملوا الأذى والمتاعب والمشاق، وهؤلاء أولوا العزم اختلف المفسرون</w:t>
      </w:r>
      <w:r w:rsidR="00A87933">
        <w:rPr>
          <w:rFonts w:asciiTheme="minorBidi" w:eastAsia="Times New Roman" w:hAnsiTheme="minorBidi" w:hint="cs"/>
          <w:sz w:val="32"/>
          <w:szCs w:val="32"/>
          <w:rtl/>
          <w:lang w:eastAsia="ar-SA"/>
        </w:rPr>
        <w:t>،</w:t>
      </w:r>
      <w:r w:rsidRPr="0053680A">
        <w:rPr>
          <w:rFonts w:asciiTheme="minorBidi" w:eastAsia="Times New Roman" w:hAnsiTheme="minorBidi"/>
          <w:sz w:val="32"/>
          <w:szCs w:val="32"/>
          <w:rtl/>
          <w:lang w:eastAsia="ar-SA"/>
        </w:rPr>
        <w:t xml:space="preserve"> قال بعض المفسرين أولوا العزم من الرسل قال: مِن هنا بيانية فكل رسول يعتبر من أولي العزم، وقال بعضهم إنما هم أولوا العزم ما عدا يونس، وقيل بأقوال أخرى.</w:t>
      </w:r>
    </w:p>
    <w:p w14:paraId="03B3B17C" w14:textId="5786FF5E" w:rsidR="00AF4792" w:rsidRPr="0053680A" w:rsidRDefault="004A0E73" w:rsidP="00A87933">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وقال: وهذا هو الأكثر والأشهر والأظهر مَن أن أولي العزم خمسة مذكور</w:t>
      </w:r>
      <w:r w:rsidR="00052EFF">
        <w:rPr>
          <w:rFonts w:asciiTheme="minorBidi" w:eastAsia="Times New Roman" w:hAnsiTheme="minorBidi" w:hint="cs"/>
          <w:sz w:val="32"/>
          <w:szCs w:val="32"/>
          <w:rtl/>
          <w:lang w:eastAsia="ar-SA"/>
        </w:rPr>
        <w:t>و</w:t>
      </w:r>
      <w:bookmarkStart w:id="15" w:name="_GoBack"/>
      <w:bookmarkEnd w:id="15"/>
      <w:r w:rsidRPr="0053680A">
        <w:rPr>
          <w:rFonts w:asciiTheme="minorBidi" w:eastAsia="Times New Roman" w:hAnsiTheme="minorBidi"/>
          <w:sz w:val="32"/>
          <w:szCs w:val="32"/>
          <w:rtl/>
          <w:lang w:eastAsia="ar-SA"/>
        </w:rPr>
        <w:t xml:space="preserve">ن في قوله تعالى: </w:t>
      </w:r>
      <w:r w:rsidRPr="0053680A">
        <w:rPr>
          <w:rFonts w:asciiTheme="minorBidi" w:eastAsia="Times New Roman" w:hAnsiTheme="minorBidi"/>
          <w:color w:val="833C0B" w:themeColor="accent2" w:themeShade="80"/>
          <w:sz w:val="32"/>
          <w:szCs w:val="32"/>
          <w:rtl/>
          <w:lang w:eastAsia="ar-SA"/>
        </w:rPr>
        <w:t xml:space="preserve">{وَإِذْ أَخَذْنَا مِنَ النَّبِيِّينَ مِيثَاقَهُمْ وَمِنْكَ وَمِنْ نُوحٍ وَإِبْرَاهِيمَ وَمُوسَى وَعِيسَى}[الأحزاب:7]، </w:t>
      </w:r>
      <w:r w:rsidRPr="0053680A">
        <w:rPr>
          <w:rFonts w:asciiTheme="minorBidi" w:eastAsia="Times New Roman" w:hAnsiTheme="minorBidi"/>
          <w:sz w:val="32"/>
          <w:szCs w:val="32"/>
          <w:rtl/>
          <w:lang w:eastAsia="ar-SA"/>
        </w:rPr>
        <w:t xml:space="preserve">وقال تعالى: </w:t>
      </w:r>
      <w:r w:rsidRPr="0053680A">
        <w:rPr>
          <w:rFonts w:asciiTheme="minorBidi" w:eastAsia="Times New Roman" w:hAnsiTheme="minorBidi"/>
          <w:color w:val="833C0B" w:themeColor="accent2" w:themeShade="80"/>
          <w:sz w:val="32"/>
          <w:szCs w:val="32"/>
          <w:rtl/>
          <w:lang w:eastAsia="ar-SA"/>
        </w:rPr>
        <w:t>{شَرَعَ لَكُمْ مِنَ الدِّينِ مَا وَصَّى بِهِ نُوحًا وَالَّذِي أَوْحَيْنَا إِلَيْكَ وَمَا وَصَّيْنَا بِهِ إِبْرَاهِيمَ وَمُوسَى وَعِيسَى}</w:t>
      </w:r>
      <w:r w:rsidR="00A87933">
        <w:rPr>
          <w:rFonts w:asciiTheme="minorBidi" w:eastAsia="Times New Roman" w:hAnsiTheme="minorBidi" w:hint="cs"/>
          <w:color w:val="833C0B" w:themeColor="accent2" w:themeShade="80"/>
          <w:sz w:val="32"/>
          <w:szCs w:val="32"/>
          <w:rtl/>
          <w:lang w:eastAsia="ar-SA"/>
        </w:rPr>
        <w:t xml:space="preserve"> </w:t>
      </w:r>
      <w:r w:rsidRPr="0053680A">
        <w:rPr>
          <w:rFonts w:asciiTheme="minorBidi" w:eastAsia="Times New Roman" w:hAnsiTheme="minorBidi"/>
          <w:color w:val="833C0B" w:themeColor="accent2" w:themeShade="80"/>
          <w:sz w:val="32"/>
          <w:szCs w:val="32"/>
          <w:rtl/>
          <w:lang w:eastAsia="ar-SA"/>
        </w:rPr>
        <w:t xml:space="preserve">[الشورى:13]، </w:t>
      </w:r>
      <w:r w:rsidR="004910A7" w:rsidRPr="0053680A">
        <w:rPr>
          <w:rFonts w:asciiTheme="minorBidi" w:eastAsia="Times New Roman" w:hAnsiTheme="minorBidi"/>
          <w:color w:val="FF0000"/>
          <w:sz w:val="32"/>
          <w:szCs w:val="32"/>
          <w:rtl/>
          <w:lang w:eastAsia="ar-SA"/>
        </w:rPr>
        <w:t>{فَاصْبِرْ كَمَا صَبَرَ أُوْلُوا الْعَزْمِ مِنَ الرُّسُلِ وَلا تَسْتَعْجِلْ لَهُمْ</w:t>
      </w:r>
      <w:r w:rsidRPr="0053680A">
        <w:rPr>
          <w:rFonts w:asciiTheme="minorBidi" w:eastAsia="Times New Roman" w:hAnsiTheme="minorBidi"/>
          <w:color w:val="FF0000"/>
          <w:sz w:val="32"/>
          <w:szCs w:val="32"/>
          <w:rtl/>
          <w:lang w:eastAsia="ar-SA"/>
        </w:rPr>
        <w:t xml:space="preserve">} </w:t>
      </w:r>
      <w:r w:rsidRPr="0053680A">
        <w:rPr>
          <w:rFonts w:asciiTheme="minorBidi" w:eastAsia="Times New Roman" w:hAnsiTheme="minorBidi"/>
          <w:sz w:val="32"/>
          <w:szCs w:val="32"/>
          <w:rtl/>
          <w:lang w:eastAsia="ar-SA"/>
        </w:rPr>
        <w:t>حين</w:t>
      </w:r>
      <w:r w:rsidR="00AF4792" w:rsidRPr="0053680A">
        <w:rPr>
          <w:rFonts w:asciiTheme="minorBidi" w:eastAsia="Times New Roman" w:hAnsiTheme="minorBidi"/>
          <w:sz w:val="32"/>
          <w:szCs w:val="32"/>
          <w:rtl/>
          <w:lang w:eastAsia="ar-SA"/>
        </w:rPr>
        <w:t>ما</w:t>
      </w:r>
      <w:r w:rsidRPr="0053680A">
        <w:rPr>
          <w:rFonts w:asciiTheme="minorBidi" w:eastAsia="Times New Roman" w:hAnsiTheme="minorBidi"/>
          <w:sz w:val="32"/>
          <w:szCs w:val="32"/>
          <w:rtl/>
          <w:lang w:eastAsia="ar-SA"/>
        </w:rPr>
        <w:t xml:space="preserve"> يطلبون ماذا؟</w:t>
      </w:r>
      <w:r w:rsidR="00A87933">
        <w:rPr>
          <w:rFonts w:asciiTheme="minorBidi" w:eastAsia="Times New Roman" w:hAnsiTheme="minorBidi" w:hint="cs"/>
          <w:sz w:val="32"/>
          <w:szCs w:val="32"/>
          <w:rtl/>
          <w:lang w:eastAsia="ar-SA"/>
        </w:rPr>
        <w:t xml:space="preserve"> </w:t>
      </w:r>
      <w:r w:rsidR="00AF4792" w:rsidRPr="0053680A">
        <w:rPr>
          <w:rFonts w:asciiTheme="minorBidi" w:eastAsia="Times New Roman" w:hAnsiTheme="minorBidi"/>
          <w:sz w:val="32"/>
          <w:szCs w:val="32"/>
          <w:rtl/>
          <w:lang w:eastAsia="ar-SA"/>
        </w:rPr>
        <w:t xml:space="preserve">عذاب الله، </w:t>
      </w:r>
      <w:r w:rsidRPr="0053680A">
        <w:rPr>
          <w:rFonts w:asciiTheme="minorBidi" w:eastAsia="Times New Roman" w:hAnsiTheme="minorBidi"/>
          <w:color w:val="FF0000"/>
          <w:sz w:val="32"/>
          <w:szCs w:val="32"/>
          <w:rtl/>
          <w:lang w:eastAsia="ar-SA"/>
        </w:rPr>
        <w:t>{</w:t>
      </w:r>
      <w:r w:rsidR="004910A7" w:rsidRPr="0053680A">
        <w:rPr>
          <w:rFonts w:asciiTheme="minorBidi" w:eastAsia="Times New Roman" w:hAnsiTheme="minorBidi"/>
          <w:color w:val="FF0000"/>
          <w:sz w:val="32"/>
          <w:szCs w:val="32"/>
          <w:rtl/>
          <w:lang w:eastAsia="ar-SA"/>
        </w:rPr>
        <w:t>كَأَنَّهُمْ يَوْمَ يَرَوْنَ مَا يُوعَدُونَ</w:t>
      </w:r>
      <w:r w:rsidR="00AF4792" w:rsidRPr="0053680A">
        <w:rPr>
          <w:rFonts w:asciiTheme="minorBidi" w:eastAsia="Times New Roman" w:hAnsiTheme="minorBidi"/>
          <w:color w:val="FF0000"/>
          <w:sz w:val="32"/>
          <w:szCs w:val="32"/>
          <w:rtl/>
          <w:lang w:eastAsia="ar-SA"/>
        </w:rPr>
        <w:t>}</w:t>
      </w:r>
      <w:r w:rsidR="004910A7" w:rsidRPr="0053680A">
        <w:rPr>
          <w:rFonts w:asciiTheme="minorBidi" w:eastAsia="Times New Roman" w:hAnsiTheme="minorBidi"/>
          <w:color w:val="FF0000"/>
          <w:sz w:val="32"/>
          <w:szCs w:val="32"/>
          <w:rtl/>
          <w:lang w:eastAsia="ar-SA"/>
        </w:rPr>
        <w:t xml:space="preserve"> </w:t>
      </w:r>
      <w:r w:rsidR="00AF4792" w:rsidRPr="0053680A">
        <w:rPr>
          <w:rFonts w:asciiTheme="minorBidi" w:eastAsia="Times New Roman" w:hAnsiTheme="minorBidi"/>
          <w:sz w:val="32"/>
          <w:szCs w:val="32"/>
          <w:rtl/>
          <w:lang w:eastAsia="ar-SA"/>
        </w:rPr>
        <w:t xml:space="preserve">من عذاب الله إذا نزل بهم </w:t>
      </w:r>
      <w:r w:rsidR="00AF4792" w:rsidRPr="0053680A">
        <w:rPr>
          <w:rFonts w:asciiTheme="minorBidi" w:eastAsia="Times New Roman" w:hAnsiTheme="minorBidi"/>
          <w:color w:val="FF0000"/>
          <w:sz w:val="32"/>
          <w:szCs w:val="32"/>
          <w:rtl/>
          <w:lang w:eastAsia="ar-SA"/>
        </w:rPr>
        <w:t xml:space="preserve">{كَأَنَّهُمْ يَوْمَ يَرَوْنَ مَا يُوعَدُونَ </w:t>
      </w:r>
      <w:r w:rsidR="004910A7" w:rsidRPr="0053680A">
        <w:rPr>
          <w:rFonts w:asciiTheme="minorBidi" w:eastAsia="Times New Roman" w:hAnsiTheme="minorBidi"/>
          <w:color w:val="FF0000"/>
          <w:sz w:val="32"/>
          <w:szCs w:val="32"/>
          <w:rtl/>
          <w:lang w:eastAsia="ar-SA"/>
        </w:rPr>
        <w:t>لَمْ يَلْبَثُوا إِلَّا سَاعَةً مِنْ نَهَارٍ</w:t>
      </w:r>
      <w:r w:rsidR="00AF4792" w:rsidRPr="0053680A">
        <w:rPr>
          <w:rFonts w:asciiTheme="minorBidi" w:eastAsia="Times New Roman" w:hAnsiTheme="minorBidi"/>
          <w:color w:val="FF0000"/>
          <w:sz w:val="32"/>
          <w:szCs w:val="32"/>
          <w:rtl/>
          <w:lang w:eastAsia="ar-SA"/>
        </w:rPr>
        <w:t>}</w:t>
      </w:r>
      <w:r w:rsidR="004910A7" w:rsidRPr="0053680A">
        <w:rPr>
          <w:rFonts w:asciiTheme="minorBidi" w:eastAsia="Times New Roman" w:hAnsiTheme="minorBidi"/>
          <w:color w:val="FF0000"/>
          <w:sz w:val="32"/>
          <w:szCs w:val="32"/>
          <w:rtl/>
          <w:lang w:eastAsia="ar-SA"/>
        </w:rPr>
        <w:t xml:space="preserve"> </w:t>
      </w:r>
      <w:r w:rsidR="00AF4792" w:rsidRPr="0053680A">
        <w:rPr>
          <w:rFonts w:asciiTheme="minorBidi" w:eastAsia="Times New Roman" w:hAnsiTheme="minorBidi"/>
          <w:sz w:val="32"/>
          <w:szCs w:val="32"/>
          <w:rtl/>
          <w:lang w:eastAsia="ar-SA"/>
        </w:rPr>
        <w:t>يعني كأنهم لم يلبثوا إلا وقتا يسيرًا مع أنهم لبثوا في دنياهم</w:t>
      </w:r>
      <w:r w:rsidR="00A87933">
        <w:rPr>
          <w:rFonts w:asciiTheme="minorBidi" w:eastAsia="Times New Roman" w:hAnsiTheme="minorBidi" w:hint="cs"/>
          <w:sz w:val="32"/>
          <w:szCs w:val="32"/>
          <w:rtl/>
          <w:lang w:eastAsia="ar-SA"/>
        </w:rPr>
        <w:t>،</w:t>
      </w:r>
      <w:r w:rsidR="00AF4792" w:rsidRPr="0053680A">
        <w:rPr>
          <w:rFonts w:asciiTheme="minorBidi" w:eastAsia="Times New Roman" w:hAnsiTheme="minorBidi"/>
          <w:sz w:val="32"/>
          <w:szCs w:val="32"/>
          <w:rtl/>
          <w:lang w:eastAsia="ar-SA"/>
        </w:rPr>
        <w:t xml:space="preserve"> أو في قبورهم ما قدره الله عز وجل من ذلك الزمن </w:t>
      </w:r>
      <w:r w:rsidR="00AF4792" w:rsidRPr="0053680A">
        <w:rPr>
          <w:rFonts w:asciiTheme="minorBidi" w:eastAsia="Times New Roman" w:hAnsiTheme="minorBidi"/>
          <w:color w:val="FF0000"/>
          <w:sz w:val="32"/>
          <w:szCs w:val="32"/>
          <w:rtl/>
          <w:lang w:eastAsia="ar-SA"/>
        </w:rPr>
        <w:t xml:space="preserve">{لَمْ يَلْبَثُوا إِلَّا سَاعَةً مِنْ نَهَارٍ </w:t>
      </w:r>
      <w:r w:rsidR="004910A7" w:rsidRPr="0053680A">
        <w:rPr>
          <w:rFonts w:asciiTheme="minorBidi" w:eastAsia="Times New Roman" w:hAnsiTheme="minorBidi"/>
          <w:color w:val="FF0000"/>
          <w:sz w:val="32"/>
          <w:szCs w:val="32"/>
          <w:rtl/>
          <w:lang w:eastAsia="ar-SA"/>
        </w:rPr>
        <w:t>بَلاغٌ</w:t>
      </w:r>
      <w:r w:rsidR="00AF4792" w:rsidRPr="0053680A">
        <w:rPr>
          <w:rFonts w:asciiTheme="minorBidi" w:eastAsia="Times New Roman" w:hAnsiTheme="minorBidi"/>
          <w:color w:val="FF0000"/>
          <w:sz w:val="32"/>
          <w:szCs w:val="32"/>
          <w:rtl/>
          <w:lang w:eastAsia="ar-SA"/>
        </w:rPr>
        <w:t>}</w:t>
      </w:r>
      <w:r w:rsidR="004910A7" w:rsidRPr="0053680A">
        <w:rPr>
          <w:rFonts w:asciiTheme="minorBidi" w:eastAsia="Times New Roman" w:hAnsiTheme="minorBidi"/>
          <w:color w:val="FF0000"/>
          <w:sz w:val="32"/>
          <w:szCs w:val="32"/>
          <w:rtl/>
          <w:lang w:eastAsia="ar-SA"/>
        </w:rPr>
        <w:t xml:space="preserve"> </w:t>
      </w:r>
      <w:r w:rsidR="00AF4792" w:rsidRPr="0053680A">
        <w:rPr>
          <w:rFonts w:asciiTheme="minorBidi" w:eastAsia="Times New Roman" w:hAnsiTheme="minorBidi"/>
          <w:sz w:val="32"/>
          <w:szCs w:val="32"/>
          <w:rtl/>
          <w:lang w:eastAsia="ar-SA"/>
        </w:rPr>
        <w:t xml:space="preserve">يعني هذا القرآن والمتضمن لما ذكرته بلاغ وحجة عليكم، وهو بلاغ يبلغكم إلى الطريق المستقيم إن أخذتم به، ثَم بعد ذلك ماذا؟ إلى جنات العليم لكن مَن أعرض عنه، فقد قامت عليه الحجة، ولذلك قال بعدها: </w:t>
      </w:r>
      <w:r w:rsidR="00AF4792" w:rsidRPr="0053680A">
        <w:rPr>
          <w:rFonts w:asciiTheme="minorBidi" w:eastAsia="Times New Roman" w:hAnsiTheme="minorBidi"/>
          <w:color w:val="FF0000"/>
          <w:sz w:val="32"/>
          <w:szCs w:val="32"/>
          <w:rtl/>
          <w:lang w:eastAsia="ar-SA"/>
        </w:rPr>
        <w:t>{</w:t>
      </w:r>
      <w:r w:rsidR="004910A7" w:rsidRPr="0053680A">
        <w:rPr>
          <w:rFonts w:asciiTheme="minorBidi" w:eastAsia="Times New Roman" w:hAnsiTheme="minorBidi"/>
          <w:color w:val="FF0000"/>
          <w:sz w:val="32"/>
          <w:szCs w:val="32"/>
          <w:rtl/>
          <w:lang w:eastAsia="ar-SA"/>
        </w:rPr>
        <w:t>فَهَلْ يُهْلَكُ إِلَّا الْقَوْمُ الْفَاسِقُونَ} [الأحقاف:35]</w:t>
      </w:r>
      <w:r w:rsidR="00AF4792" w:rsidRPr="0053680A">
        <w:rPr>
          <w:rFonts w:asciiTheme="minorBidi" w:eastAsia="Times New Roman" w:hAnsiTheme="minorBidi"/>
          <w:color w:val="FF0000"/>
          <w:sz w:val="32"/>
          <w:szCs w:val="32"/>
          <w:rtl/>
          <w:lang w:eastAsia="ar-SA"/>
        </w:rPr>
        <w:t xml:space="preserve"> </w:t>
      </w:r>
      <w:r w:rsidR="00AF4792" w:rsidRPr="0053680A">
        <w:rPr>
          <w:rFonts w:asciiTheme="minorBidi" w:eastAsia="Times New Roman" w:hAnsiTheme="minorBidi"/>
          <w:sz w:val="32"/>
          <w:szCs w:val="32"/>
          <w:rtl/>
          <w:lang w:eastAsia="ar-SA"/>
        </w:rPr>
        <w:t>يعني لا يهلك إلا القوم الفاسقون.</w:t>
      </w:r>
    </w:p>
    <w:p w14:paraId="1FACA4E3" w14:textId="6A039518" w:rsidR="004910A7" w:rsidRPr="0053680A" w:rsidRDefault="00AF4792" w:rsidP="00B42377">
      <w:pPr>
        <w:tabs>
          <w:tab w:val="left" w:pos="7562"/>
        </w:tabs>
        <w:bidi/>
        <w:spacing w:after="0" w:line="276" w:lineRule="auto"/>
        <w:rPr>
          <w:rFonts w:asciiTheme="minorBidi" w:eastAsia="Times New Roman" w:hAnsiTheme="minorBidi"/>
          <w:sz w:val="32"/>
          <w:szCs w:val="32"/>
          <w:rtl/>
          <w:lang w:eastAsia="ar-SA"/>
        </w:rPr>
      </w:pPr>
      <w:r w:rsidRPr="0053680A">
        <w:rPr>
          <w:rFonts w:asciiTheme="minorBidi" w:eastAsia="Times New Roman" w:hAnsiTheme="minorBidi"/>
          <w:sz w:val="32"/>
          <w:szCs w:val="32"/>
          <w:rtl/>
          <w:lang w:eastAsia="ar-SA"/>
        </w:rPr>
        <w:t>أما المتقون فإنه لا هلاك عليهم لأنهم ماذا؟</w:t>
      </w:r>
    </w:p>
    <w:p w14:paraId="3A2EFB4C" w14:textId="77777777" w:rsidR="00A87933" w:rsidRDefault="00A87933" w:rsidP="00B42377">
      <w:pPr>
        <w:tabs>
          <w:tab w:val="left" w:pos="7562"/>
        </w:tabs>
        <w:bidi/>
        <w:spacing w:after="0" w:line="276" w:lineRule="auto"/>
        <w:rPr>
          <w:rFonts w:asciiTheme="minorBidi" w:eastAsia="Times New Roman" w:hAnsiTheme="minorBidi"/>
          <w:sz w:val="32"/>
          <w:szCs w:val="32"/>
          <w:rtl/>
          <w:lang w:eastAsia="ar-SA"/>
        </w:rPr>
      </w:pPr>
      <w:r>
        <w:rPr>
          <w:rFonts w:asciiTheme="minorBidi" w:eastAsia="Times New Roman" w:hAnsiTheme="minorBidi"/>
          <w:sz w:val="32"/>
          <w:szCs w:val="32"/>
          <w:rtl/>
          <w:lang w:eastAsia="ar-SA"/>
        </w:rPr>
        <w:t>آمنوا بهذا القرآن</w:t>
      </w:r>
      <w:r>
        <w:rPr>
          <w:rFonts w:asciiTheme="minorBidi" w:eastAsia="Times New Roman" w:hAnsiTheme="minorBidi" w:hint="cs"/>
          <w:sz w:val="32"/>
          <w:szCs w:val="32"/>
          <w:rtl/>
          <w:lang w:eastAsia="ar-SA"/>
        </w:rPr>
        <w:t>.</w:t>
      </w:r>
    </w:p>
    <w:p w14:paraId="3D3E4CD7" w14:textId="2FCD4235" w:rsidR="00E850E7" w:rsidRPr="0053680A" w:rsidRDefault="00AF4792" w:rsidP="00A87933">
      <w:pPr>
        <w:tabs>
          <w:tab w:val="left" w:pos="7562"/>
        </w:tabs>
        <w:bidi/>
        <w:spacing w:after="0" w:line="276" w:lineRule="auto"/>
        <w:rPr>
          <w:rFonts w:asciiTheme="minorBidi" w:eastAsia="Times New Roman" w:hAnsiTheme="minorBidi"/>
          <w:sz w:val="32"/>
          <w:szCs w:val="32"/>
          <w:lang w:eastAsia="ar-SA"/>
        </w:rPr>
      </w:pPr>
      <w:r w:rsidRPr="0053680A">
        <w:rPr>
          <w:rFonts w:asciiTheme="minorBidi" w:eastAsia="Times New Roman" w:hAnsiTheme="minorBidi"/>
          <w:sz w:val="32"/>
          <w:szCs w:val="32"/>
          <w:rtl/>
          <w:lang w:eastAsia="ar-SA"/>
        </w:rPr>
        <w:lastRenderedPageBreak/>
        <w:t>وبهذا ينتهي تفسير سورة الأحقاف.</w:t>
      </w:r>
    </w:p>
    <w:sectPr w:rsidR="00E850E7" w:rsidRPr="0053680A" w:rsidSect="0053680A">
      <w:footerReference w:type="default" r:id="rId8"/>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B592F6" w14:textId="77777777" w:rsidR="00E76DEA" w:rsidRDefault="00E76DEA" w:rsidP="0051516D">
      <w:pPr>
        <w:spacing w:after="0" w:line="240" w:lineRule="auto"/>
      </w:pPr>
      <w:r>
        <w:separator/>
      </w:r>
    </w:p>
  </w:endnote>
  <w:endnote w:type="continuationSeparator" w:id="0">
    <w:p w14:paraId="488EAF21" w14:textId="77777777" w:rsidR="00E76DEA" w:rsidRDefault="00E76DEA" w:rsidP="0051516D">
      <w:pPr>
        <w:spacing w:after="0" w:line="240" w:lineRule="auto"/>
      </w:pPr>
      <w:r>
        <w:continuationSeparator/>
      </w:r>
    </w:p>
  </w:endnote>
  <w:endnote w:type="continuationNotice" w:id="1">
    <w:p w14:paraId="7624EF7E" w14:textId="77777777" w:rsidR="00E76DEA" w:rsidRDefault="00E76DE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acen Liner XL">
    <w:panose1 w:val="02000000000000000000"/>
    <w:charset w:val="00"/>
    <w:family w:val="auto"/>
    <w:pitch w:val="variable"/>
    <w:sig w:usb0="00002003" w:usb1="00000000" w:usb2="00000000"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60961284"/>
      <w:docPartObj>
        <w:docPartGallery w:val="Page Numbers (Bottom of Page)"/>
        <w:docPartUnique/>
      </w:docPartObj>
    </w:sdtPr>
    <w:sdtEndPr>
      <w:rPr>
        <w:noProof/>
      </w:rPr>
    </w:sdtEndPr>
    <w:sdtContent>
      <w:p w14:paraId="111D843E" w14:textId="334F24AE" w:rsidR="00FB1D41" w:rsidRDefault="00FB1D41">
        <w:pPr>
          <w:pStyle w:val="Footer"/>
          <w:jc w:val="center"/>
        </w:pPr>
        <w:r>
          <w:fldChar w:fldCharType="begin"/>
        </w:r>
        <w:r>
          <w:instrText xml:space="preserve"> PAGE   \* MERGEFORMAT </w:instrText>
        </w:r>
        <w:r>
          <w:fldChar w:fldCharType="separate"/>
        </w:r>
        <w:r w:rsidR="00052EFF">
          <w:rPr>
            <w:noProof/>
          </w:rPr>
          <w:t>11</w:t>
        </w:r>
        <w:r>
          <w:rPr>
            <w:noProof/>
          </w:rPr>
          <w:fldChar w:fldCharType="end"/>
        </w:r>
      </w:p>
    </w:sdtContent>
  </w:sdt>
  <w:p w14:paraId="2257ADC1" w14:textId="77777777" w:rsidR="00FB1D41" w:rsidRDefault="00FB1D4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2F9DE3" w14:textId="77777777" w:rsidR="00E76DEA" w:rsidRDefault="00E76DEA" w:rsidP="0051516D">
      <w:pPr>
        <w:spacing w:after="0" w:line="240" w:lineRule="auto"/>
      </w:pPr>
      <w:r>
        <w:separator/>
      </w:r>
    </w:p>
  </w:footnote>
  <w:footnote w:type="continuationSeparator" w:id="0">
    <w:p w14:paraId="54A51947" w14:textId="77777777" w:rsidR="00E76DEA" w:rsidRDefault="00E76DEA" w:rsidP="0051516D">
      <w:pPr>
        <w:spacing w:after="0" w:line="240" w:lineRule="auto"/>
      </w:pPr>
      <w:r>
        <w:continuationSeparator/>
      </w:r>
    </w:p>
  </w:footnote>
  <w:footnote w:type="continuationNotice" w:id="1">
    <w:p w14:paraId="728A1D67" w14:textId="77777777" w:rsidR="00E76DEA" w:rsidRDefault="00E76DEA">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AF4845"/>
    <w:multiLevelType w:val="hybridMultilevel"/>
    <w:tmpl w:val="75A241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1AD3"/>
    <w:rsid w:val="000077B2"/>
    <w:rsid w:val="000246DB"/>
    <w:rsid w:val="00033A5A"/>
    <w:rsid w:val="00036113"/>
    <w:rsid w:val="00047A91"/>
    <w:rsid w:val="00052EFF"/>
    <w:rsid w:val="00072E76"/>
    <w:rsid w:val="000904CE"/>
    <w:rsid w:val="00091062"/>
    <w:rsid w:val="000A0751"/>
    <w:rsid w:val="000C39B3"/>
    <w:rsid w:val="000E02C9"/>
    <w:rsid w:val="000E0342"/>
    <w:rsid w:val="000E6028"/>
    <w:rsid w:val="000F6573"/>
    <w:rsid w:val="00143721"/>
    <w:rsid w:val="0014462D"/>
    <w:rsid w:val="001538CA"/>
    <w:rsid w:val="001740DE"/>
    <w:rsid w:val="001902C5"/>
    <w:rsid w:val="001972EA"/>
    <w:rsid w:val="0019737E"/>
    <w:rsid w:val="001A53ED"/>
    <w:rsid w:val="001F02B9"/>
    <w:rsid w:val="001F213F"/>
    <w:rsid w:val="001F51FF"/>
    <w:rsid w:val="002246CD"/>
    <w:rsid w:val="0024502F"/>
    <w:rsid w:val="0025213E"/>
    <w:rsid w:val="002609CC"/>
    <w:rsid w:val="002710D7"/>
    <w:rsid w:val="00274474"/>
    <w:rsid w:val="00287E5A"/>
    <w:rsid w:val="00297875"/>
    <w:rsid w:val="002C39F8"/>
    <w:rsid w:val="002D5724"/>
    <w:rsid w:val="0030182C"/>
    <w:rsid w:val="00323500"/>
    <w:rsid w:val="00360645"/>
    <w:rsid w:val="003709C1"/>
    <w:rsid w:val="003B36BA"/>
    <w:rsid w:val="003B3C26"/>
    <w:rsid w:val="003B7BC4"/>
    <w:rsid w:val="003D02C7"/>
    <w:rsid w:val="003F1AD3"/>
    <w:rsid w:val="003F67F5"/>
    <w:rsid w:val="0041762B"/>
    <w:rsid w:val="00450E40"/>
    <w:rsid w:val="00454641"/>
    <w:rsid w:val="004910A7"/>
    <w:rsid w:val="004A0E73"/>
    <w:rsid w:val="005029D4"/>
    <w:rsid w:val="0051516D"/>
    <w:rsid w:val="00521CCE"/>
    <w:rsid w:val="0052336E"/>
    <w:rsid w:val="00524783"/>
    <w:rsid w:val="005347AD"/>
    <w:rsid w:val="0053680A"/>
    <w:rsid w:val="00536D4C"/>
    <w:rsid w:val="005475C2"/>
    <w:rsid w:val="00552653"/>
    <w:rsid w:val="00555865"/>
    <w:rsid w:val="00562066"/>
    <w:rsid w:val="00563CF8"/>
    <w:rsid w:val="0057060E"/>
    <w:rsid w:val="005718CD"/>
    <w:rsid w:val="00573C86"/>
    <w:rsid w:val="00580022"/>
    <w:rsid w:val="0058012A"/>
    <w:rsid w:val="00581FE0"/>
    <w:rsid w:val="00593ADE"/>
    <w:rsid w:val="005946DD"/>
    <w:rsid w:val="005A6D04"/>
    <w:rsid w:val="005B0697"/>
    <w:rsid w:val="005B7F92"/>
    <w:rsid w:val="005D53D3"/>
    <w:rsid w:val="005E3638"/>
    <w:rsid w:val="005E774D"/>
    <w:rsid w:val="00602ED2"/>
    <w:rsid w:val="006033F9"/>
    <w:rsid w:val="00612FFD"/>
    <w:rsid w:val="00620A79"/>
    <w:rsid w:val="00635435"/>
    <w:rsid w:val="006523AD"/>
    <w:rsid w:val="006529B6"/>
    <w:rsid w:val="00662734"/>
    <w:rsid w:val="0068467E"/>
    <w:rsid w:val="006978D1"/>
    <w:rsid w:val="006A0230"/>
    <w:rsid w:val="006B5196"/>
    <w:rsid w:val="006C7C52"/>
    <w:rsid w:val="006F1879"/>
    <w:rsid w:val="006F2C0A"/>
    <w:rsid w:val="00720532"/>
    <w:rsid w:val="007275B8"/>
    <w:rsid w:val="00760736"/>
    <w:rsid w:val="00772C4A"/>
    <w:rsid w:val="007B0334"/>
    <w:rsid w:val="007B2F76"/>
    <w:rsid w:val="007B561F"/>
    <w:rsid w:val="007C2BF9"/>
    <w:rsid w:val="007E7331"/>
    <w:rsid w:val="00805ED9"/>
    <w:rsid w:val="008258B4"/>
    <w:rsid w:val="00832748"/>
    <w:rsid w:val="00832D04"/>
    <w:rsid w:val="008661F0"/>
    <w:rsid w:val="008A04E4"/>
    <w:rsid w:val="008B22CC"/>
    <w:rsid w:val="008B5981"/>
    <w:rsid w:val="008C7789"/>
    <w:rsid w:val="008D1564"/>
    <w:rsid w:val="008E30BA"/>
    <w:rsid w:val="008F1B89"/>
    <w:rsid w:val="008F6EE4"/>
    <w:rsid w:val="00913F4B"/>
    <w:rsid w:val="0092093E"/>
    <w:rsid w:val="00922847"/>
    <w:rsid w:val="009232D3"/>
    <w:rsid w:val="009277D3"/>
    <w:rsid w:val="0095024E"/>
    <w:rsid w:val="009532F8"/>
    <w:rsid w:val="0095678F"/>
    <w:rsid w:val="00971A35"/>
    <w:rsid w:val="0097409E"/>
    <w:rsid w:val="0099141E"/>
    <w:rsid w:val="009C736D"/>
    <w:rsid w:val="009F060D"/>
    <w:rsid w:val="009F5F0F"/>
    <w:rsid w:val="00A146F2"/>
    <w:rsid w:val="00A309CF"/>
    <w:rsid w:val="00A41D91"/>
    <w:rsid w:val="00A5003C"/>
    <w:rsid w:val="00A60C1C"/>
    <w:rsid w:val="00A60C6D"/>
    <w:rsid w:val="00A87933"/>
    <w:rsid w:val="00AA1272"/>
    <w:rsid w:val="00AC5C5B"/>
    <w:rsid w:val="00AF4792"/>
    <w:rsid w:val="00B01CB4"/>
    <w:rsid w:val="00B04DF7"/>
    <w:rsid w:val="00B14A53"/>
    <w:rsid w:val="00B22206"/>
    <w:rsid w:val="00B42377"/>
    <w:rsid w:val="00B43E19"/>
    <w:rsid w:val="00B5689B"/>
    <w:rsid w:val="00B60FFC"/>
    <w:rsid w:val="00B62F1B"/>
    <w:rsid w:val="00B657F1"/>
    <w:rsid w:val="00B6792A"/>
    <w:rsid w:val="00B74A3D"/>
    <w:rsid w:val="00B826F4"/>
    <w:rsid w:val="00B831B5"/>
    <w:rsid w:val="00C368F7"/>
    <w:rsid w:val="00C46222"/>
    <w:rsid w:val="00C63F22"/>
    <w:rsid w:val="00C97999"/>
    <w:rsid w:val="00CB182D"/>
    <w:rsid w:val="00CB4DD1"/>
    <w:rsid w:val="00CC736E"/>
    <w:rsid w:val="00D00482"/>
    <w:rsid w:val="00D0698C"/>
    <w:rsid w:val="00D3635F"/>
    <w:rsid w:val="00D3793C"/>
    <w:rsid w:val="00D45061"/>
    <w:rsid w:val="00D47638"/>
    <w:rsid w:val="00D90C0C"/>
    <w:rsid w:val="00DA3BCC"/>
    <w:rsid w:val="00DA5333"/>
    <w:rsid w:val="00DA5E8A"/>
    <w:rsid w:val="00DA7B44"/>
    <w:rsid w:val="00DB0BBE"/>
    <w:rsid w:val="00DB0CA4"/>
    <w:rsid w:val="00DB6753"/>
    <w:rsid w:val="00DD5EC5"/>
    <w:rsid w:val="00E0415C"/>
    <w:rsid w:val="00E1751B"/>
    <w:rsid w:val="00E3099F"/>
    <w:rsid w:val="00E315F4"/>
    <w:rsid w:val="00E36063"/>
    <w:rsid w:val="00E50BBE"/>
    <w:rsid w:val="00E57B9E"/>
    <w:rsid w:val="00E6754D"/>
    <w:rsid w:val="00E76DEA"/>
    <w:rsid w:val="00E850E7"/>
    <w:rsid w:val="00EC12FB"/>
    <w:rsid w:val="00EC2443"/>
    <w:rsid w:val="00EF48EE"/>
    <w:rsid w:val="00F27A98"/>
    <w:rsid w:val="00F533E3"/>
    <w:rsid w:val="00F75D70"/>
    <w:rsid w:val="00F90C5C"/>
    <w:rsid w:val="00FA06ED"/>
    <w:rsid w:val="00FA504E"/>
    <w:rsid w:val="00FB1D41"/>
    <w:rsid w:val="00FD2012"/>
    <w:rsid w:val="00FD69E1"/>
    <w:rsid w:val="00FE49A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592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04CE"/>
    <w:pPr>
      <w:ind w:left="720"/>
      <w:contextualSpacing/>
    </w:pPr>
  </w:style>
  <w:style w:type="paragraph" w:styleId="Header">
    <w:name w:val="header"/>
    <w:basedOn w:val="Normal"/>
    <w:link w:val="HeaderChar"/>
    <w:uiPriority w:val="99"/>
    <w:unhideWhenUsed/>
    <w:rsid w:val="0051516D"/>
    <w:pPr>
      <w:tabs>
        <w:tab w:val="center" w:pos="4320"/>
        <w:tab w:val="right" w:pos="8640"/>
      </w:tabs>
      <w:spacing w:after="0" w:line="240" w:lineRule="auto"/>
    </w:pPr>
  </w:style>
  <w:style w:type="character" w:customStyle="1" w:styleId="HeaderChar">
    <w:name w:val="Header Char"/>
    <w:basedOn w:val="DefaultParagraphFont"/>
    <w:link w:val="Header"/>
    <w:uiPriority w:val="99"/>
    <w:rsid w:val="0051516D"/>
  </w:style>
  <w:style w:type="paragraph" w:styleId="Footer">
    <w:name w:val="footer"/>
    <w:basedOn w:val="Normal"/>
    <w:link w:val="FooterChar"/>
    <w:uiPriority w:val="99"/>
    <w:unhideWhenUsed/>
    <w:rsid w:val="0051516D"/>
    <w:pPr>
      <w:tabs>
        <w:tab w:val="center" w:pos="4320"/>
        <w:tab w:val="right" w:pos="8640"/>
      </w:tabs>
      <w:spacing w:after="0" w:line="240" w:lineRule="auto"/>
    </w:pPr>
  </w:style>
  <w:style w:type="character" w:customStyle="1" w:styleId="FooterChar">
    <w:name w:val="Footer Char"/>
    <w:basedOn w:val="DefaultParagraphFont"/>
    <w:link w:val="Footer"/>
    <w:uiPriority w:val="99"/>
    <w:rsid w:val="0051516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04CE"/>
    <w:pPr>
      <w:ind w:left="720"/>
      <w:contextualSpacing/>
    </w:pPr>
  </w:style>
  <w:style w:type="paragraph" w:styleId="Header">
    <w:name w:val="header"/>
    <w:basedOn w:val="Normal"/>
    <w:link w:val="HeaderChar"/>
    <w:uiPriority w:val="99"/>
    <w:unhideWhenUsed/>
    <w:rsid w:val="0051516D"/>
    <w:pPr>
      <w:tabs>
        <w:tab w:val="center" w:pos="4320"/>
        <w:tab w:val="right" w:pos="8640"/>
      </w:tabs>
      <w:spacing w:after="0" w:line="240" w:lineRule="auto"/>
    </w:pPr>
  </w:style>
  <w:style w:type="character" w:customStyle="1" w:styleId="HeaderChar">
    <w:name w:val="Header Char"/>
    <w:basedOn w:val="DefaultParagraphFont"/>
    <w:link w:val="Header"/>
    <w:uiPriority w:val="99"/>
    <w:rsid w:val="0051516D"/>
  </w:style>
  <w:style w:type="paragraph" w:styleId="Footer">
    <w:name w:val="footer"/>
    <w:basedOn w:val="Normal"/>
    <w:link w:val="FooterChar"/>
    <w:uiPriority w:val="99"/>
    <w:unhideWhenUsed/>
    <w:rsid w:val="0051516D"/>
    <w:pPr>
      <w:tabs>
        <w:tab w:val="center" w:pos="4320"/>
        <w:tab w:val="right" w:pos="8640"/>
      </w:tabs>
      <w:spacing w:after="0" w:line="240" w:lineRule="auto"/>
    </w:pPr>
  </w:style>
  <w:style w:type="character" w:customStyle="1" w:styleId="FooterChar">
    <w:name w:val="Footer Char"/>
    <w:basedOn w:val="DefaultParagraphFont"/>
    <w:link w:val="Footer"/>
    <w:uiPriority w:val="99"/>
    <w:rsid w:val="005151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110</TotalTime>
  <Pages>12</Pages>
  <Words>4216</Words>
  <Characters>24035</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2022</dc:creator>
  <cp:keywords/>
  <dc:description/>
  <cp:lastModifiedBy>E T C</cp:lastModifiedBy>
  <cp:revision>81</cp:revision>
  <dcterms:created xsi:type="dcterms:W3CDTF">2024-02-29T18:28:00Z</dcterms:created>
  <dcterms:modified xsi:type="dcterms:W3CDTF">2024-03-07T12:18:00Z</dcterms:modified>
</cp:coreProperties>
</file>